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1F4E7" w14:textId="50C32B07" w:rsidR="000B4517" w:rsidRDefault="000B4517" w:rsidP="004A3878">
      <w:pPr>
        <w:pStyle w:val="NoSpacing"/>
        <w:sectPr w:rsidR="000B4517" w:rsidSect="00257DE6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39" w:code="9"/>
          <w:pgMar w:top="1418" w:right="1418" w:bottom="1418" w:left="1418" w:header="680" w:footer="850" w:gutter="0"/>
          <w:cols w:space="708"/>
          <w:titlePg/>
          <w:docGrid w:linePitch="360"/>
        </w:sectPr>
      </w:pPr>
    </w:p>
    <w:p w14:paraId="38223748" w14:textId="3E0C3C1B" w:rsidR="000B4517" w:rsidRDefault="007C219A" w:rsidP="000B4517">
      <w:pPr>
        <w:pStyle w:val="NoSpacing"/>
        <w:rPr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D5A0335" wp14:editId="766AAD60">
                <wp:simplePos x="0" y="0"/>
                <wp:positionH relativeFrom="margin">
                  <wp:align>left</wp:align>
                </wp:positionH>
                <wp:positionV relativeFrom="paragraph">
                  <wp:posOffset>2588112</wp:posOffset>
                </wp:positionV>
                <wp:extent cx="5651500" cy="914400"/>
                <wp:effectExtent l="0" t="0" r="6350" b="0"/>
                <wp:wrapTight wrapText="bothSides">
                  <wp:wrapPolygon edited="0">
                    <wp:start x="0" y="0"/>
                    <wp:lineTo x="0" y="21150"/>
                    <wp:lineTo x="21551" y="21150"/>
                    <wp:lineTo x="21551" y="0"/>
                    <wp:lineTo x="0" y="0"/>
                  </wp:wrapPolygon>
                </wp:wrapTight>
                <wp:docPr id="17514422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B9416" w14:textId="1EE6025C" w:rsidR="000B4517" w:rsidRPr="000B4517" w:rsidRDefault="00075A5D" w:rsidP="009822BB">
                            <w:pPr>
                              <w:pStyle w:val="Heading1NoTOC"/>
                            </w:pPr>
                            <w:r>
                              <w:t>Sources of support</w:t>
                            </w:r>
                          </w:p>
                          <w:p w14:paraId="5107DA76" w14:textId="77777777" w:rsidR="00075A5D" w:rsidRPr="00D905E3" w:rsidRDefault="00075A5D" w:rsidP="00D905E3">
                            <w:pPr>
                              <w:pStyle w:val="BodyText"/>
                              <w:spacing w:after="240" w:line="280" w:lineRule="exact"/>
                              <w:rPr>
                                <w:rFonts w:asciiTheme="majorHAnsi" w:hAnsiTheme="majorHAnsi"/>
                              </w:rPr>
                            </w:pPr>
                            <w:r w:rsidRPr="00D905E3">
                              <w:rPr>
                                <w:rFonts w:asciiTheme="majorHAnsi" w:eastAsia="Calibri" w:hAnsiTheme="majorHAnsi" w:cs="Calibri"/>
                                <w:sz w:val="22"/>
                                <w:szCs w:val="22"/>
                              </w:rPr>
                              <w:t>If you or someone you know is experiencing distress, please ask for help. Support is always available. Below are options for online and telephone information and support in Australia.</w:t>
                            </w:r>
                          </w:p>
                          <w:p w14:paraId="6581622E" w14:textId="6B48A8BA" w:rsidR="000B4517" w:rsidRDefault="000B451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A033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203.8pt;width:445pt;height:1in;z-index:-251658237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" filled="f" stroked="f" strokeweight=".5pt">
                <v:textbox inset="0,0,0,0">
                  <w:txbxContent>
                    <w:p w14:paraId="612B9416" w14:textId="1EE6025C" w:rsidR="000B4517" w:rsidRPr="000B4517" w:rsidRDefault="00075A5D" w:rsidP="009822BB">
                      <w:pPr>
                        <w:pStyle w:val="Heading1NoTOC"/>
                      </w:pPr>
                      <w:r>
                        <w:t>Sources of support</w:t>
                      </w:r>
                    </w:p>
                    <w:p w14:paraId="5107DA76" w14:textId="77777777" w:rsidR="00075A5D" w:rsidRPr="00D905E3" w:rsidRDefault="00075A5D" w:rsidP="00D905E3">
                      <w:pPr>
                        <w:pStyle w:val="BodyText"/>
                        <w:spacing w:after="240" w:line="280" w:lineRule="exact"/>
                        <w:rPr>
                          <w:rFonts w:asciiTheme="majorHAnsi" w:hAnsiTheme="majorHAnsi"/>
                        </w:rPr>
                      </w:pPr>
                      <w:r w:rsidRPr="00D905E3">
                        <w:rPr>
                          <w:rFonts w:asciiTheme="majorHAnsi" w:eastAsia="Calibri" w:hAnsiTheme="majorHAnsi" w:cs="Calibri"/>
                          <w:sz w:val="22"/>
                          <w:szCs w:val="22"/>
                        </w:rPr>
                        <w:t>If you or someone you know is experiencing distress, please ask for help. Support is always available. Below are options for online and telephone information and support in Australia.</w:t>
                      </w:r>
                    </w:p>
                    <w:p w14:paraId="6581622E" w14:textId="6B48A8BA" w:rsidR="000B4517" w:rsidRDefault="000B4517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7000C51" wp14:editId="4E76D086">
                <wp:simplePos x="0" y="0"/>
                <wp:positionH relativeFrom="margin">
                  <wp:align>right</wp:align>
                </wp:positionH>
                <wp:positionV relativeFrom="paragraph">
                  <wp:posOffset>629</wp:posOffset>
                </wp:positionV>
                <wp:extent cx="5752465" cy="2485390"/>
                <wp:effectExtent l="0" t="0" r="635" b="10160"/>
                <wp:wrapTight wrapText="bothSides">
                  <wp:wrapPolygon edited="0">
                    <wp:start x="0" y="0"/>
                    <wp:lineTo x="0" y="21523"/>
                    <wp:lineTo x="21531" y="21523"/>
                    <wp:lineTo x="21531" y="0"/>
                    <wp:lineTo x="0" y="0"/>
                  </wp:wrapPolygon>
                </wp:wrapTight>
                <wp:docPr id="167681159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485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AD424" w14:textId="77777777" w:rsidR="00075A5D" w:rsidRPr="000B4517" w:rsidRDefault="00075A5D" w:rsidP="00075A5D">
                            <w:pPr>
                              <w:pStyle w:val="Heading1NoTOC"/>
                            </w:pPr>
                            <w:r w:rsidRPr="00745B34">
                              <w:t>Acknowledgements</w:t>
                            </w:r>
                          </w:p>
                          <w:p w14:paraId="42C920AD" w14:textId="77777777" w:rsidR="00075A5D" w:rsidRPr="000B4517" w:rsidRDefault="00075A5D" w:rsidP="00075A5D">
                            <w:pPr>
                              <w:pStyle w:val="Heading21"/>
                              <w:outlineLvl w:val="9"/>
                            </w:pPr>
                            <w:r w:rsidRPr="000B4517">
                              <w:t>Acknowledgement of Country</w:t>
                            </w:r>
                          </w:p>
                          <w:p w14:paraId="38F75E25" w14:textId="77777777" w:rsidR="00075A5D" w:rsidRPr="00634A83" w:rsidRDefault="00075A5D" w:rsidP="00075A5D">
                            <w:r w:rsidRPr="00634A83">
                              <w:rPr>
                                <w:rStyle w:val="normaltextrun"/>
                              </w:rPr>
                              <w:t xml:space="preserve">The National Suicide Prevention Office (NSPO) acknowledges Aboriginal and Torres Strait Islander peoples as the Traditional Custodians of the lands and waters on which we live, work and learn. </w:t>
                            </w:r>
                          </w:p>
                          <w:p w14:paraId="04E38E5B" w14:textId="77777777" w:rsidR="00075A5D" w:rsidRPr="00B768A1" w:rsidRDefault="00075A5D" w:rsidP="00075A5D">
                            <w:pPr>
                              <w:pStyle w:val="Heading21"/>
                              <w:outlineLvl w:val="9"/>
                            </w:pPr>
                            <w:r w:rsidRPr="00B768A1">
                              <w:t xml:space="preserve">Recognition of lived experience </w:t>
                            </w:r>
                          </w:p>
                          <w:p w14:paraId="28D8F587" w14:textId="77777777" w:rsidR="00075A5D" w:rsidRDefault="00075A5D" w:rsidP="00075A5D">
                            <w:r w:rsidRPr="00B768A1">
                              <w:t xml:space="preserve">The NSPO recognises the individual and collective contributions of those with lived and living experience of suicide. People who </w:t>
                            </w:r>
                            <w:r>
                              <w:t xml:space="preserve">experience suicidal thoughts, </w:t>
                            </w:r>
                            <w:r w:rsidRPr="00B768A1">
                              <w:t xml:space="preserve">have survived suicide attempts, cared for a person in suicidal crisis or </w:t>
                            </w:r>
                            <w:r>
                              <w:t xml:space="preserve">have </w:t>
                            </w:r>
                            <w:r w:rsidRPr="00B768A1">
                              <w:t>lost a loved one to suicide demonstrate tremendous generosity through providing their expertise and insights. Every person’s journey is unique and a valued contribution to Australia’s commitment to suicide prevention reform.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0C51" id="_x0000_s1027" type="#_x0000_t202" style="position:absolute;margin-left:401.75pt;margin-top:.05pt;width:452.95pt;height:195.7pt;z-index:-2516582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" filled="f" stroked="f" strokeweight=".5pt">
                <v:textbox inset="0,0,0,0">
                  <w:txbxContent>
                    <w:p w14:paraId="049AD424" w14:textId="77777777" w:rsidR="00075A5D" w:rsidRPr="000B4517" w:rsidRDefault="00075A5D" w:rsidP="00075A5D">
                      <w:pPr>
                        <w:pStyle w:val="Heading1NoTOC"/>
                      </w:pPr>
                      <w:r w:rsidRPr="00745B34">
                        <w:t>Acknowledgements</w:t>
                      </w:r>
                    </w:p>
                    <w:p w14:paraId="42C920AD" w14:textId="77777777" w:rsidR="00075A5D" w:rsidRPr="000B4517" w:rsidRDefault="00075A5D" w:rsidP="00075A5D">
                      <w:pPr>
                        <w:pStyle w:val="Heading21"/>
                        <w:outlineLvl w:val="9"/>
                      </w:pPr>
                      <w:r w:rsidRPr="000B4517">
                        <w:t>Acknowledgement of Country</w:t>
                      </w:r>
                    </w:p>
                    <w:p w14:paraId="38F75E25" w14:textId="77777777" w:rsidR="00075A5D" w:rsidRPr="00634A83" w:rsidRDefault="00075A5D" w:rsidP="00075A5D">
                      <w:r w:rsidRPr="00634A83">
                        <w:rPr>
                          <w:rStyle w:val="normaltextrun"/>
                        </w:rPr>
                        <w:t xml:space="preserve">The National Suicide Prevention Office (NSPO) acknowledges Aboriginal and Torres Strait Islander peoples as the Traditional Custodians of the lands and waters on which we live, work and learn. </w:t>
                      </w:r>
                    </w:p>
                    <w:p w14:paraId="04E38E5B" w14:textId="77777777" w:rsidR="00075A5D" w:rsidRPr="00B768A1" w:rsidRDefault="00075A5D" w:rsidP="00075A5D">
                      <w:pPr>
                        <w:pStyle w:val="Heading21"/>
                        <w:outlineLvl w:val="9"/>
                      </w:pPr>
                      <w:r w:rsidRPr="00B768A1">
                        <w:t xml:space="preserve">Recognition of lived experience </w:t>
                      </w:r>
                    </w:p>
                    <w:p w14:paraId="28D8F587" w14:textId="77777777" w:rsidR="00075A5D" w:rsidRDefault="00075A5D" w:rsidP="00075A5D">
                      <w:r w:rsidRPr="00B768A1">
                        <w:t xml:space="preserve">The NSPO recognises the individual and collective contributions of those with lived and living experience of suicide. People who </w:t>
                      </w:r>
                      <w:r>
                        <w:t xml:space="preserve">experience suicidal thoughts, </w:t>
                      </w:r>
                      <w:r w:rsidRPr="00B768A1">
                        <w:t xml:space="preserve">have survived suicide attempts, cared for a person in suicidal crisis or </w:t>
                      </w:r>
                      <w:r>
                        <w:t xml:space="preserve">have </w:t>
                      </w:r>
                      <w:r w:rsidRPr="00B768A1">
                        <w:t>lost a loved one to suicide demonstrate tremendous generosity through providing their expertise and insights. Every person’s journey is unique and a valued contribution to Australia’s commitment to suicide prevention reform.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TablePlaceholder"/>
        <w:tblW w:w="9412" w:type="dxa"/>
        <w:tblInd w:w="-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6"/>
        <w:gridCol w:w="4706"/>
      </w:tblGrid>
      <w:tr w:rsidR="0035388B" w14:paraId="693B9DD1" w14:textId="77777777" w:rsidTr="00234974">
        <w:tc>
          <w:tcPr>
            <w:tcW w:w="4706" w:type="dxa"/>
          </w:tcPr>
          <w:p w14:paraId="3D7A5B4B" w14:textId="621F7E61" w:rsidR="0035388B" w:rsidRP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1559A1D" wp14:editId="0C691466">
                      <wp:extent cx="2789555" cy="756000"/>
                      <wp:effectExtent l="0" t="0" r="0" b="6350"/>
                      <wp:docPr id="1987396482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756000"/>
                              </a:xfrm>
                              <a:prstGeom prst="roundRect">
                                <a:avLst>
                                  <a:gd name="adj" fmla="val 3613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C4FEC1" w14:textId="77777777" w:rsidR="0035388B" w:rsidRPr="0035388B" w:rsidRDefault="0035388B" w:rsidP="0035388B">
                                  <w:pPr>
                                    <w:pStyle w:val="TextBoxTex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5388B">
                                    <w:rPr>
                                      <w:b/>
                                      <w:bCs/>
                                    </w:rPr>
                                    <w:t>Lifeline:</w:t>
                                  </w:r>
                                </w:p>
                                <w:p w14:paraId="1B6E140C" w14:textId="77777777" w:rsidR="0035388B" w:rsidRDefault="0035388B" w:rsidP="0035388B">
                                  <w:pPr>
                                    <w:pStyle w:val="TextBoxText"/>
                                  </w:pPr>
                                  <w:r>
                                    <w:t>13 11 14</w:t>
                                  </w:r>
                                </w:p>
                                <w:p w14:paraId="3854563D" w14:textId="753628FF" w:rsidR="0035388B" w:rsidRDefault="0035388B" w:rsidP="0035388B">
                                  <w:pPr>
                                    <w:pStyle w:val="TextBoxText"/>
                                  </w:pPr>
                                  <w:hyperlink r:id="rId16" w:history="1">
                                    <w:r w:rsidRPr="00234974">
                                      <w:rPr>
                                        <w:rStyle w:val="Hyperlink"/>
                                      </w:rPr>
                                      <w:t>Lifeline.org.au</w:t>
                                    </w:r>
                                  </w:hyperlink>
                                </w:p>
                                <w:p w14:paraId="58DC1DB9" w14:textId="77777777" w:rsidR="0035388B" w:rsidRPr="0035388B" w:rsidRDefault="0035388B" w:rsidP="0035388B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1559A1D" id="Rectangle 33" o:spid="_x0000_s1028" style="width:219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" fillcolor="white [3212]" stroked="f" strokeweight=".25pt">
                      <v:textbox inset="2.5mm,1mm,2mm,0">
                        <w:txbxContent>
                          <w:p w14:paraId="37C4FEC1" w14:textId="77777777" w:rsidR="0035388B" w:rsidRPr="0035388B" w:rsidRDefault="0035388B" w:rsidP="0035388B">
                            <w:pPr>
                              <w:pStyle w:val="TextBoxText"/>
                              <w:rPr>
                                <w:b/>
                                <w:bCs/>
                              </w:rPr>
                            </w:pPr>
                            <w:r w:rsidRPr="0035388B">
                              <w:rPr>
                                <w:b/>
                                <w:bCs/>
                              </w:rPr>
                              <w:t>Lifeline:</w:t>
                            </w:r>
                          </w:p>
                          <w:p w14:paraId="1B6E140C" w14:textId="77777777" w:rsidR="0035388B" w:rsidRDefault="0035388B" w:rsidP="0035388B">
                            <w:pPr>
                              <w:pStyle w:val="TextBoxText"/>
                            </w:pPr>
                            <w:r>
                              <w:t>13 11 14</w:t>
                            </w:r>
                          </w:p>
                          <w:p w14:paraId="3854563D" w14:textId="753628FF" w:rsidR="0035388B" w:rsidRDefault="0035388B" w:rsidP="0035388B">
                            <w:pPr>
                              <w:pStyle w:val="TextBoxText"/>
                            </w:pPr>
                            <w:hyperlink r:id="rId17" w:history="1">
                              <w:r w:rsidRPr="00234974">
                                <w:rPr>
                                  <w:rStyle w:val="Hyperlink"/>
                                </w:rPr>
                                <w:t>Lifeline.org.au</w:t>
                              </w:r>
                            </w:hyperlink>
                          </w:p>
                          <w:p w14:paraId="58DC1DB9" w14:textId="77777777" w:rsidR="0035388B" w:rsidRPr="0035388B" w:rsidRDefault="0035388B" w:rsidP="0035388B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DF960F5" w14:textId="098C4E08" w:rsidR="0035388B" w:rsidRP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6A0FC92" wp14:editId="7CDE42D1">
                      <wp:extent cx="2789555" cy="756000"/>
                      <wp:effectExtent l="0" t="0" r="0" b="6350"/>
                      <wp:docPr id="182496116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756000"/>
                              </a:xfrm>
                              <a:prstGeom prst="roundRect">
                                <a:avLst>
                                  <a:gd name="adj" fmla="val 2572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08940D" w14:textId="77777777" w:rsidR="0035388B" w:rsidRPr="0035388B" w:rsidRDefault="0035388B" w:rsidP="0035388B">
                                  <w:pPr>
                                    <w:pStyle w:val="TextBoxText"/>
                                    <w:spacing w:after="6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5388B">
                                    <w:rPr>
                                      <w:b/>
                                      <w:bCs/>
                                    </w:rPr>
                                    <w:t>Suicide Call Back Service:</w:t>
                                  </w:r>
                                </w:p>
                                <w:p w14:paraId="5A24A7B7" w14:textId="77777777" w:rsidR="0035388B" w:rsidRDefault="0035388B" w:rsidP="0035388B">
                                  <w:pPr>
                                    <w:pStyle w:val="TextBoxText"/>
                                    <w:spacing w:after="60"/>
                                  </w:pPr>
                                  <w:r>
                                    <w:t>1300 659 467</w:t>
                                  </w:r>
                                </w:p>
                                <w:p w14:paraId="486F8DCC" w14:textId="6FB128AE" w:rsidR="0035388B" w:rsidRDefault="0035388B" w:rsidP="0035388B">
                                  <w:pPr>
                                    <w:pStyle w:val="TextBoxText"/>
                                  </w:pPr>
                                  <w:hyperlink r:id="rId18" w:history="1">
                                    <w:r w:rsidRPr="00234974">
                                      <w:rPr>
                                        <w:rStyle w:val="Hyperlink"/>
                                      </w:rPr>
                                      <w:t>Suicidecallbackservice.org.au</w:t>
                                    </w:r>
                                  </w:hyperlink>
                                </w:p>
                                <w:p w14:paraId="67EEC027" w14:textId="77777777" w:rsidR="0035388B" w:rsidRPr="0035388B" w:rsidRDefault="0035388B" w:rsidP="0035388B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A0FC92" id="_x0000_s1029" style="width:219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" fillcolor="white [3212]" stroked="f" strokeweight=".25pt">
                      <v:textbox inset="2.5mm,1mm,2mm,0">
                        <w:txbxContent>
                          <w:p w14:paraId="6E08940D" w14:textId="77777777" w:rsidR="0035388B" w:rsidRPr="0035388B" w:rsidRDefault="0035388B" w:rsidP="0035388B">
                            <w:pPr>
                              <w:pStyle w:val="TextBoxText"/>
                              <w:spacing w:after="60"/>
                              <w:rPr>
                                <w:b/>
                                <w:bCs/>
                              </w:rPr>
                            </w:pPr>
                            <w:r w:rsidRPr="0035388B">
                              <w:rPr>
                                <w:b/>
                                <w:bCs/>
                              </w:rPr>
                              <w:t>Suicide Call Back Service:</w:t>
                            </w:r>
                          </w:p>
                          <w:p w14:paraId="5A24A7B7" w14:textId="77777777" w:rsidR="0035388B" w:rsidRDefault="0035388B" w:rsidP="0035388B">
                            <w:pPr>
                              <w:pStyle w:val="TextBoxText"/>
                              <w:spacing w:after="60"/>
                            </w:pPr>
                            <w:r>
                              <w:t>1300 659 467</w:t>
                            </w:r>
                          </w:p>
                          <w:p w14:paraId="486F8DCC" w14:textId="6FB128AE" w:rsidR="0035388B" w:rsidRDefault="0035388B" w:rsidP="0035388B">
                            <w:pPr>
                              <w:pStyle w:val="TextBoxText"/>
                            </w:pPr>
                            <w:hyperlink r:id="rId19" w:history="1">
                              <w:r w:rsidRPr="00234974">
                                <w:rPr>
                                  <w:rStyle w:val="Hyperlink"/>
                                </w:rPr>
                                <w:t>Suicidecallbackservice.org.au</w:t>
                              </w:r>
                            </w:hyperlink>
                          </w:p>
                          <w:p w14:paraId="67EEC027" w14:textId="77777777" w:rsidR="0035388B" w:rsidRPr="0035388B" w:rsidRDefault="0035388B" w:rsidP="0035388B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8190FBC" w14:textId="0A2C6D38" w:rsid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505617" wp14:editId="04A972B2">
                      <wp:extent cx="2789555" cy="756000"/>
                      <wp:effectExtent l="0" t="0" r="0" b="6350"/>
                      <wp:docPr id="1915114330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756000"/>
                              </a:xfrm>
                              <a:prstGeom prst="roundRect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7816C3" w14:textId="77777777" w:rsidR="0035388B" w:rsidRPr="0035388B" w:rsidRDefault="0035388B" w:rsidP="0035388B">
                                  <w:pPr>
                                    <w:pStyle w:val="TextBoxText"/>
                                    <w:spacing w:after="6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5388B">
                                    <w:rPr>
                                      <w:b/>
                                      <w:bCs/>
                                    </w:rPr>
                                    <w:t>Beyond Blue:</w:t>
                                  </w:r>
                                </w:p>
                                <w:p w14:paraId="390E0152" w14:textId="77777777" w:rsidR="0035388B" w:rsidRDefault="0035388B" w:rsidP="0035388B">
                                  <w:pPr>
                                    <w:pStyle w:val="TextBoxText"/>
                                    <w:spacing w:after="60"/>
                                  </w:pPr>
                                  <w:r>
                                    <w:t>1300 224 636</w:t>
                                  </w:r>
                                </w:p>
                                <w:p w14:paraId="16B150F1" w14:textId="189330E9" w:rsidR="0035388B" w:rsidRDefault="0035388B" w:rsidP="0035388B">
                                  <w:pPr>
                                    <w:pStyle w:val="TextBoxText"/>
                                  </w:pPr>
                                  <w:hyperlink r:id="rId20" w:history="1">
                                    <w:r w:rsidRPr="00234974">
                                      <w:rPr>
                                        <w:rStyle w:val="Hyperlink"/>
                                      </w:rPr>
                                      <w:t>Beyondblue.org.au</w:t>
                                    </w:r>
                                  </w:hyperlink>
                                </w:p>
                                <w:p w14:paraId="22A912E6" w14:textId="77777777" w:rsidR="0035388B" w:rsidRPr="0035388B" w:rsidRDefault="0035388B" w:rsidP="0035388B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505617" id="_x0000_s1030" style="width:219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" fillcolor="white [3212]" stroked="f" strokeweight=".25pt">
                      <v:textbox inset="2.5mm,1mm,2mm,0">
                        <w:txbxContent>
                          <w:p w14:paraId="2B7816C3" w14:textId="77777777" w:rsidR="0035388B" w:rsidRPr="0035388B" w:rsidRDefault="0035388B" w:rsidP="0035388B">
                            <w:pPr>
                              <w:pStyle w:val="TextBoxText"/>
                              <w:spacing w:after="60"/>
                              <w:rPr>
                                <w:b/>
                                <w:bCs/>
                              </w:rPr>
                            </w:pPr>
                            <w:r w:rsidRPr="0035388B">
                              <w:rPr>
                                <w:b/>
                                <w:bCs/>
                              </w:rPr>
                              <w:t>Beyond Blue:</w:t>
                            </w:r>
                          </w:p>
                          <w:p w14:paraId="390E0152" w14:textId="77777777" w:rsidR="0035388B" w:rsidRDefault="0035388B" w:rsidP="0035388B">
                            <w:pPr>
                              <w:pStyle w:val="TextBoxText"/>
                              <w:spacing w:after="60"/>
                            </w:pPr>
                            <w:r>
                              <w:t>1300 224 636</w:t>
                            </w:r>
                          </w:p>
                          <w:p w14:paraId="16B150F1" w14:textId="189330E9" w:rsidR="0035388B" w:rsidRDefault="0035388B" w:rsidP="0035388B">
                            <w:pPr>
                              <w:pStyle w:val="TextBoxText"/>
                            </w:pPr>
                            <w:hyperlink r:id="rId21" w:history="1">
                              <w:r w:rsidRPr="00234974">
                                <w:rPr>
                                  <w:rStyle w:val="Hyperlink"/>
                                </w:rPr>
                                <w:t>Beyondblue.org.au</w:t>
                              </w:r>
                            </w:hyperlink>
                          </w:p>
                          <w:p w14:paraId="22A912E6" w14:textId="77777777" w:rsidR="0035388B" w:rsidRPr="0035388B" w:rsidRDefault="0035388B" w:rsidP="0035388B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9D9E534" w14:textId="00D5F8E7" w:rsid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145C52A" wp14:editId="54834B34">
                      <wp:extent cx="2789555" cy="756000"/>
                      <wp:effectExtent l="0" t="0" r="0" b="6350"/>
                      <wp:docPr id="40444574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756000"/>
                              </a:xfrm>
                              <a:prstGeom prst="roundRect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1C94A" w14:textId="77777777" w:rsidR="0035388B" w:rsidRPr="0035388B" w:rsidRDefault="0035388B" w:rsidP="0035388B">
                                  <w:pPr>
                                    <w:pStyle w:val="TextBoxText"/>
                                    <w:spacing w:after="6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5388B">
                                    <w:rPr>
                                      <w:b/>
                                      <w:bCs/>
                                    </w:rPr>
                                    <w:t>MensLine Australia:</w:t>
                                  </w:r>
                                </w:p>
                                <w:p w14:paraId="1223F3A1" w14:textId="77777777" w:rsidR="0035388B" w:rsidRDefault="0035388B" w:rsidP="0035388B">
                                  <w:pPr>
                                    <w:pStyle w:val="TextBoxText"/>
                                    <w:spacing w:after="60"/>
                                  </w:pPr>
                                  <w:r>
                                    <w:t>1300 789 978</w:t>
                                  </w:r>
                                </w:p>
                                <w:p w14:paraId="00E0D4AC" w14:textId="5675E308" w:rsidR="0035388B" w:rsidRDefault="0035388B" w:rsidP="0035388B">
                                  <w:pPr>
                                    <w:pStyle w:val="TextBoxText"/>
                                  </w:pPr>
                                  <w:hyperlink r:id="rId22" w:history="1">
                                    <w:r w:rsidRPr="00234974">
                                      <w:rPr>
                                        <w:rStyle w:val="Hyperlink"/>
                                      </w:rPr>
                                      <w:t>Mensline.org.au</w:t>
                                    </w:r>
                                  </w:hyperlink>
                                </w:p>
                                <w:p w14:paraId="1FFBCA8A" w14:textId="77777777" w:rsidR="0035388B" w:rsidRPr="0035388B" w:rsidRDefault="0035388B" w:rsidP="0035388B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45C52A" id="_x0000_s1031" style="width:219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" fillcolor="white [3212]" stroked="f" strokeweight=".25pt">
                      <v:textbox inset="2.5mm,1mm,2mm,0">
                        <w:txbxContent>
                          <w:p w14:paraId="33D1C94A" w14:textId="77777777" w:rsidR="0035388B" w:rsidRPr="0035388B" w:rsidRDefault="0035388B" w:rsidP="0035388B">
                            <w:pPr>
                              <w:pStyle w:val="TextBoxText"/>
                              <w:spacing w:after="60"/>
                              <w:rPr>
                                <w:b/>
                                <w:bCs/>
                              </w:rPr>
                            </w:pPr>
                            <w:r w:rsidRPr="0035388B">
                              <w:rPr>
                                <w:b/>
                                <w:bCs/>
                              </w:rPr>
                              <w:t>MensLine Australia:</w:t>
                            </w:r>
                          </w:p>
                          <w:p w14:paraId="1223F3A1" w14:textId="77777777" w:rsidR="0035388B" w:rsidRDefault="0035388B" w:rsidP="0035388B">
                            <w:pPr>
                              <w:pStyle w:val="TextBoxText"/>
                              <w:spacing w:after="60"/>
                            </w:pPr>
                            <w:r>
                              <w:t>1300 789 978</w:t>
                            </w:r>
                          </w:p>
                          <w:p w14:paraId="00E0D4AC" w14:textId="5675E308" w:rsidR="0035388B" w:rsidRDefault="0035388B" w:rsidP="0035388B">
                            <w:pPr>
                              <w:pStyle w:val="TextBoxText"/>
                            </w:pPr>
                            <w:hyperlink r:id="rId23" w:history="1">
                              <w:r w:rsidRPr="00234974">
                                <w:rPr>
                                  <w:rStyle w:val="Hyperlink"/>
                                </w:rPr>
                                <w:t>Mensline.org.au</w:t>
                              </w:r>
                            </w:hyperlink>
                          </w:p>
                          <w:p w14:paraId="1FFBCA8A" w14:textId="77777777" w:rsidR="0035388B" w:rsidRPr="0035388B" w:rsidRDefault="0035388B" w:rsidP="0035388B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6A1FFBC" w14:textId="03FBB0D3" w:rsid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FDC9A00" wp14:editId="18EB38D5">
                      <wp:extent cx="2789555" cy="756000"/>
                      <wp:effectExtent l="0" t="0" r="0" b="6350"/>
                      <wp:docPr id="1900778236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756000"/>
                              </a:xfrm>
                              <a:prstGeom prst="roundRect">
                                <a:avLst>
                                  <a:gd name="adj" fmla="val 3613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9B59CE" w14:textId="77777777" w:rsidR="0035388B" w:rsidRPr="0035388B" w:rsidRDefault="0035388B" w:rsidP="0035388B">
                                  <w:pPr>
                                    <w:pStyle w:val="TextBoxText"/>
                                    <w:spacing w:after="6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5388B">
                                    <w:rPr>
                                      <w:b/>
                                      <w:bCs/>
                                    </w:rPr>
                                    <w:t>Kids Helpline:</w:t>
                                  </w:r>
                                </w:p>
                                <w:p w14:paraId="2CD12188" w14:textId="77777777" w:rsidR="0035388B" w:rsidRDefault="0035388B" w:rsidP="0035388B">
                                  <w:pPr>
                                    <w:pStyle w:val="TextBoxText"/>
                                    <w:spacing w:after="60"/>
                                  </w:pPr>
                                  <w:r>
                                    <w:t>1800 551 800</w:t>
                                  </w:r>
                                </w:p>
                                <w:p w14:paraId="3B0F2147" w14:textId="4E403BE7" w:rsidR="0035388B" w:rsidRDefault="0035388B" w:rsidP="0035388B">
                                  <w:pPr>
                                    <w:pStyle w:val="TextBoxText"/>
                                  </w:pPr>
                                  <w:hyperlink r:id="rId24" w:history="1">
                                    <w:r w:rsidRPr="00234974">
                                      <w:rPr>
                                        <w:rStyle w:val="Hyperlink"/>
                                      </w:rPr>
                                      <w:t>Kidshelpline.com.au</w:t>
                                    </w:r>
                                  </w:hyperlink>
                                </w:p>
                                <w:p w14:paraId="5487ADDC" w14:textId="77777777" w:rsidR="0035388B" w:rsidRPr="0035388B" w:rsidRDefault="0035388B" w:rsidP="0035388B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DC9A00" id="_x0000_s1032" style="width:219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" fillcolor="white [3212]" stroked="f" strokeweight=".25pt">
                      <v:textbox inset="2.5mm,1mm,2mm,0">
                        <w:txbxContent>
                          <w:p w14:paraId="529B59CE" w14:textId="77777777" w:rsidR="0035388B" w:rsidRPr="0035388B" w:rsidRDefault="0035388B" w:rsidP="0035388B">
                            <w:pPr>
                              <w:pStyle w:val="TextBoxText"/>
                              <w:spacing w:after="60"/>
                              <w:rPr>
                                <w:b/>
                                <w:bCs/>
                              </w:rPr>
                            </w:pPr>
                            <w:r w:rsidRPr="0035388B">
                              <w:rPr>
                                <w:b/>
                                <w:bCs/>
                              </w:rPr>
                              <w:t>Kids Helpline:</w:t>
                            </w:r>
                          </w:p>
                          <w:p w14:paraId="2CD12188" w14:textId="77777777" w:rsidR="0035388B" w:rsidRDefault="0035388B" w:rsidP="0035388B">
                            <w:pPr>
                              <w:pStyle w:val="TextBoxText"/>
                              <w:spacing w:after="60"/>
                            </w:pPr>
                            <w:r>
                              <w:t>1800 551 800</w:t>
                            </w:r>
                          </w:p>
                          <w:p w14:paraId="3B0F2147" w14:textId="4E403BE7" w:rsidR="0035388B" w:rsidRDefault="0035388B" w:rsidP="0035388B">
                            <w:pPr>
                              <w:pStyle w:val="TextBoxText"/>
                            </w:pPr>
                            <w:hyperlink r:id="rId25" w:history="1">
                              <w:r w:rsidRPr="00234974">
                                <w:rPr>
                                  <w:rStyle w:val="Hyperlink"/>
                                </w:rPr>
                                <w:t>Kidshelpline.com.au</w:t>
                              </w:r>
                            </w:hyperlink>
                          </w:p>
                          <w:p w14:paraId="5487ADDC" w14:textId="77777777" w:rsidR="0035388B" w:rsidRPr="0035388B" w:rsidRDefault="0035388B" w:rsidP="0035388B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5416E41" w14:textId="77777777" w:rsidR="0035388B" w:rsidRDefault="0035388B" w:rsidP="00724C5B">
            <w:pPr>
              <w:pStyle w:val="NoSpacing"/>
            </w:pPr>
          </w:p>
          <w:p w14:paraId="4241F5FA" w14:textId="544B219E" w:rsidR="0035388B" w:rsidRDefault="0035388B" w:rsidP="00724C5B">
            <w:pPr>
              <w:pStyle w:val="NoSpacing"/>
            </w:pPr>
          </w:p>
        </w:tc>
        <w:tc>
          <w:tcPr>
            <w:tcW w:w="4706" w:type="dxa"/>
          </w:tcPr>
          <w:p w14:paraId="03C7DF68" w14:textId="1322256C" w:rsidR="0035388B" w:rsidRDefault="0035388B" w:rsidP="00724C5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99B62C1" wp14:editId="1F1603AA">
                      <wp:extent cx="2789555" cy="612000"/>
                      <wp:effectExtent l="0" t="0" r="0" b="0"/>
                      <wp:docPr id="453715917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612000"/>
                              </a:xfrm>
                              <a:prstGeom prst="roundRect">
                                <a:avLst>
                                  <a:gd name="adj" fmla="val 5012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884F7" w14:textId="3F00484F" w:rsidR="0035388B" w:rsidRPr="0035388B" w:rsidRDefault="0035388B" w:rsidP="0035388B">
                                  <w:pPr>
                                    <w:pStyle w:val="TextBoxTex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headspace</w:t>
                                  </w:r>
                                  <w:r w:rsidRPr="0035388B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  <w:p w14:paraId="0D44C60D" w14:textId="0DD664B7" w:rsidR="0035388B" w:rsidRDefault="0035388B" w:rsidP="0035388B">
                                  <w:pPr>
                                    <w:pStyle w:val="TextBoxText"/>
                                  </w:pPr>
                                  <w:r>
                                    <w:t>1800 650 890</w:t>
                                  </w:r>
                                </w:p>
                                <w:p w14:paraId="226E9DDE" w14:textId="77777777" w:rsidR="0035388B" w:rsidRPr="0035388B" w:rsidRDefault="0035388B" w:rsidP="0035388B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oundrect w14:anchorId="199B62C1" id="_x0000_s1033" style="width:219.6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" fillcolor="white [3212]" stroked="f" strokeweight=".25pt">
                      <v:textbox inset="2.5mm,1mm,2mm,1mm">
                        <w:txbxContent>
                          <w:p w14:paraId="39A884F7" w14:textId="3F00484F" w:rsidR="0035388B" w:rsidRPr="0035388B" w:rsidRDefault="0035388B" w:rsidP="0035388B">
                            <w:pPr>
                              <w:pStyle w:val="TextBoxTex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headspace</w:t>
                            </w:r>
                            <w:r w:rsidRPr="0035388B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0D44C60D" w14:textId="0DD664B7" w:rsidR="0035388B" w:rsidRDefault="0035388B" w:rsidP="0035388B">
                            <w:pPr>
                              <w:pStyle w:val="TextBoxText"/>
                            </w:pPr>
                            <w:r>
                              <w:t>1800 650 890</w:t>
                            </w:r>
                          </w:p>
                          <w:p w14:paraId="226E9DDE" w14:textId="77777777" w:rsidR="0035388B" w:rsidRPr="0035388B" w:rsidRDefault="0035388B" w:rsidP="0035388B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100836D" w14:textId="4195E264" w:rsid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764586D" wp14:editId="1C321BD2">
                      <wp:extent cx="2789555" cy="576000"/>
                      <wp:effectExtent l="0" t="0" r="0" b="0"/>
                      <wp:docPr id="11154182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576000"/>
                              </a:xfrm>
                              <a:prstGeom prst="roundRect">
                                <a:avLst>
                                  <a:gd name="adj" fmla="val 6156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1649F7" w14:textId="77777777" w:rsidR="00234974" w:rsidRPr="00234974" w:rsidRDefault="00234974" w:rsidP="00234974">
                                  <w:pPr>
                                    <w:pStyle w:val="TextBoxText"/>
                                    <w:spacing w:after="50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t>ReachOut</w:t>
                                  </w:r>
                                  <w:proofErr w:type="spellEnd"/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  <w:p w14:paraId="60F3734E" w14:textId="676E7963" w:rsidR="0035388B" w:rsidRDefault="00234974" w:rsidP="00234974">
                                  <w:pPr>
                                    <w:pStyle w:val="TextBoxText"/>
                                  </w:pPr>
                                  <w:hyperlink r:id="rId26" w:history="1">
                                    <w:r w:rsidRPr="00234974">
                                      <w:rPr>
                                        <w:rStyle w:val="Hyperlink"/>
                                      </w:rPr>
                                      <w:t>au.reachout.com</w:t>
                                    </w:r>
                                  </w:hyperlink>
                                </w:p>
                                <w:p w14:paraId="4DB44B0B" w14:textId="77777777" w:rsidR="00234974" w:rsidRPr="0035388B" w:rsidRDefault="00234974" w:rsidP="00234974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764586D" id="_x0000_s1034" style="width:219.6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0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" fillcolor="white [3212]" stroked="f" strokeweight=".25pt">
                      <v:textbox inset="2.5mm,1mm,2mm,0">
                        <w:txbxContent>
                          <w:p w14:paraId="181649F7" w14:textId="77777777" w:rsidR="00234974" w:rsidRPr="00234974" w:rsidRDefault="00234974" w:rsidP="00234974">
                            <w:pPr>
                              <w:pStyle w:val="TextBoxText"/>
                              <w:spacing w:after="5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34974">
                              <w:rPr>
                                <w:b/>
                                <w:bCs/>
                              </w:rPr>
                              <w:t>ReachOut</w:t>
                            </w:r>
                            <w:proofErr w:type="spellEnd"/>
                            <w:r w:rsidRPr="00234974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60F3734E" w14:textId="676E7963" w:rsidR="0035388B" w:rsidRDefault="00234974" w:rsidP="00234974">
                            <w:pPr>
                              <w:pStyle w:val="TextBoxText"/>
                            </w:pPr>
                            <w:hyperlink r:id="rId27" w:history="1">
                              <w:r w:rsidRPr="00234974">
                                <w:rPr>
                                  <w:rStyle w:val="Hyperlink"/>
                                </w:rPr>
                                <w:t>au.reachout.com</w:t>
                              </w:r>
                            </w:hyperlink>
                          </w:p>
                          <w:p w14:paraId="4DB44B0B" w14:textId="77777777" w:rsidR="00234974" w:rsidRPr="0035388B" w:rsidRDefault="00234974" w:rsidP="00234974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13603E6" w14:textId="21E81054" w:rsid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0404C26" wp14:editId="05979127">
                      <wp:extent cx="2789555" cy="577049"/>
                      <wp:effectExtent l="0" t="0" r="0" b="0"/>
                      <wp:docPr id="1390437146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577049"/>
                              </a:xfrm>
                              <a:prstGeom prst="roundRect">
                                <a:avLst>
                                  <a:gd name="adj" fmla="val 368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A0BECE" w14:textId="77777777" w:rsidR="00234974" w:rsidRPr="00234974" w:rsidRDefault="00234974" w:rsidP="00234974">
                                  <w:pPr>
                                    <w:pStyle w:val="TextBoxText"/>
                                    <w:spacing w:after="5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t xml:space="preserve">Aboriginal and </w:t>
                                  </w:r>
                                </w:p>
                                <w:p w14:paraId="5BC4A9FE" w14:textId="77777777" w:rsidR="00234974" w:rsidRPr="00234974" w:rsidRDefault="00234974" w:rsidP="00234974">
                                  <w:pPr>
                                    <w:pStyle w:val="TextBoxText"/>
                                    <w:spacing w:after="5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t>Torres Strait Islander Peoples:</w:t>
                                  </w:r>
                                </w:p>
                                <w:p w14:paraId="75121D4D" w14:textId="159DD731" w:rsidR="0035388B" w:rsidRPr="0035388B" w:rsidRDefault="00234974" w:rsidP="0088517B">
                                  <w:pPr>
                                    <w:pStyle w:val="TextBoxText"/>
                                    <w:spacing w:after="50"/>
                                  </w:pPr>
                                  <w:r>
                                    <w:t>13 YARN (13 92 76)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0404C26" id="_x0000_s1035" style="width:219.65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4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" fillcolor="white [3212]" stroked="f" strokeweight=".25pt">
                      <v:textbox inset="2.5mm,1mm,2mm,0">
                        <w:txbxContent>
                          <w:p w14:paraId="32A0BECE" w14:textId="77777777" w:rsidR="00234974" w:rsidRPr="00234974" w:rsidRDefault="00234974" w:rsidP="00234974">
                            <w:pPr>
                              <w:pStyle w:val="TextBoxText"/>
                              <w:spacing w:after="50"/>
                              <w:rPr>
                                <w:b/>
                                <w:bCs/>
                              </w:rPr>
                            </w:pPr>
                            <w:r w:rsidRPr="00234974">
                              <w:rPr>
                                <w:b/>
                                <w:bCs/>
                              </w:rPr>
                              <w:t xml:space="preserve">Aboriginal and </w:t>
                            </w:r>
                          </w:p>
                          <w:p w14:paraId="5BC4A9FE" w14:textId="77777777" w:rsidR="00234974" w:rsidRPr="00234974" w:rsidRDefault="00234974" w:rsidP="00234974">
                            <w:pPr>
                              <w:pStyle w:val="TextBoxText"/>
                              <w:spacing w:after="50"/>
                              <w:rPr>
                                <w:b/>
                                <w:bCs/>
                              </w:rPr>
                            </w:pPr>
                            <w:r w:rsidRPr="00234974">
                              <w:rPr>
                                <w:b/>
                                <w:bCs/>
                              </w:rPr>
                              <w:t>Torres Strait Islander Peoples:</w:t>
                            </w:r>
                          </w:p>
                          <w:p w14:paraId="75121D4D" w14:textId="159DD731" w:rsidR="0035388B" w:rsidRPr="0035388B" w:rsidRDefault="00234974" w:rsidP="0088517B">
                            <w:pPr>
                              <w:pStyle w:val="TextBoxText"/>
                              <w:spacing w:after="50"/>
                            </w:pPr>
                            <w:r>
                              <w:t>13 YARN (13 92 76)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C0CBF32" w14:textId="77777777" w:rsidR="0035388B" w:rsidRDefault="0035388B" w:rsidP="0035388B">
            <w:pPr>
              <w:pStyle w:val="NoSpacing"/>
            </w:pPr>
          </w:p>
          <w:p w14:paraId="03D9C5D2" w14:textId="53C68F53" w:rsidR="0035388B" w:rsidRDefault="0035388B" w:rsidP="0035388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F3E29A4" wp14:editId="1005630B">
                      <wp:extent cx="2789555" cy="756000"/>
                      <wp:effectExtent l="0" t="0" r="0" b="6350"/>
                      <wp:docPr id="898529777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756000"/>
                              </a:xfrm>
                              <a:prstGeom prst="roundRect">
                                <a:avLst>
                                  <a:gd name="adj" fmla="val 3613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375997" w14:textId="77777777" w:rsidR="00234974" w:rsidRPr="00234974" w:rsidRDefault="00234974" w:rsidP="00234974">
                                  <w:pPr>
                                    <w:pStyle w:val="TextBoxText"/>
                                    <w:spacing w:after="5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t>LGBTIQ+ community:</w:t>
                                  </w:r>
                                </w:p>
                                <w:p w14:paraId="6774D96F" w14:textId="77777777" w:rsidR="00234974" w:rsidRDefault="00234974" w:rsidP="00234974">
                                  <w:pPr>
                                    <w:pStyle w:val="TextBoxText"/>
                                    <w:spacing w:after="50"/>
                                  </w:pPr>
                                  <w:r>
                                    <w:t>1800 184 527</w:t>
                                  </w:r>
                                </w:p>
                                <w:p w14:paraId="6AF655DE" w14:textId="7910E34F" w:rsidR="0035388B" w:rsidRPr="0035388B" w:rsidRDefault="00234974" w:rsidP="0088517B">
                                  <w:pPr>
                                    <w:pStyle w:val="TextBoxText"/>
                                    <w:spacing w:after="50"/>
                                  </w:pPr>
                                  <w:hyperlink r:id="rId28" w:history="1">
                                    <w:r w:rsidRPr="00234974">
                                      <w:rPr>
                                        <w:rStyle w:val="Hyperlink"/>
                                      </w:rPr>
                                      <w:t>Qlife.org.au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F3E29A4" id="_x0000_s1036" style="width:219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" fillcolor="white [3212]" stroked="f" strokeweight=".25pt">
                      <v:textbox inset="2.5mm,1mm,2mm,0">
                        <w:txbxContent>
                          <w:p w14:paraId="75375997" w14:textId="77777777" w:rsidR="00234974" w:rsidRPr="00234974" w:rsidRDefault="00234974" w:rsidP="00234974">
                            <w:pPr>
                              <w:pStyle w:val="TextBoxText"/>
                              <w:spacing w:after="50"/>
                              <w:rPr>
                                <w:b/>
                                <w:bCs/>
                              </w:rPr>
                            </w:pPr>
                            <w:r w:rsidRPr="00234974">
                              <w:rPr>
                                <w:b/>
                                <w:bCs/>
                              </w:rPr>
                              <w:t>LGBTIQ+ community:</w:t>
                            </w:r>
                          </w:p>
                          <w:p w14:paraId="6774D96F" w14:textId="77777777" w:rsidR="00234974" w:rsidRDefault="00234974" w:rsidP="00234974">
                            <w:pPr>
                              <w:pStyle w:val="TextBoxText"/>
                              <w:spacing w:after="50"/>
                            </w:pPr>
                            <w:r>
                              <w:t>1800 184 527</w:t>
                            </w:r>
                          </w:p>
                          <w:p w14:paraId="6AF655DE" w14:textId="7910E34F" w:rsidR="0035388B" w:rsidRPr="0035388B" w:rsidRDefault="00234974" w:rsidP="0088517B">
                            <w:pPr>
                              <w:pStyle w:val="TextBoxText"/>
                              <w:spacing w:after="50"/>
                            </w:pPr>
                            <w:hyperlink r:id="rId29" w:history="1">
                              <w:r w:rsidRPr="00234974">
                                <w:rPr>
                                  <w:rStyle w:val="Hyperlink"/>
                                </w:rPr>
                                <w:t>Qlife.org.au</w:t>
                              </w:r>
                            </w:hyperlink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0113F5F" w14:textId="692400C9" w:rsidR="00234974" w:rsidRDefault="0035388B" w:rsidP="00234974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CC38F4" wp14:editId="0962269E">
                      <wp:extent cx="2789555" cy="756000"/>
                      <wp:effectExtent l="0" t="0" r="0" b="6350"/>
                      <wp:docPr id="905261832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756000"/>
                              </a:xfrm>
                              <a:prstGeom prst="roundRect">
                                <a:avLst>
                                  <a:gd name="adj" fmla="val 3613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43B773" w14:textId="368E3BE1" w:rsidR="00234974" w:rsidRPr="00234974" w:rsidRDefault="00234974" w:rsidP="00234974">
                                  <w:pPr>
                                    <w:pStyle w:val="TextBoxText"/>
                                    <w:spacing w:after="5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t xml:space="preserve">Culturally and linguistically </w:t>
                                  </w:r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br/>
                                    <w:t>diverse communities:</w:t>
                                  </w:r>
                                </w:p>
                                <w:p w14:paraId="4B49E21F" w14:textId="2D8925A1" w:rsidR="0035388B" w:rsidRDefault="00234974" w:rsidP="00234974">
                                  <w:pPr>
                                    <w:pStyle w:val="TextBoxText"/>
                                  </w:pPr>
                                  <w:hyperlink r:id="rId30" w:history="1">
                                    <w:r w:rsidRPr="002D284E">
                                      <w:rPr>
                                        <w:rStyle w:val="Hyperlink"/>
                                      </w:rPr>
                                      <w:t>embracementalhealth.org.au</w:t>
                                    </w:r>
                                  </w:hyperlink>
                                </w:p>
                                <w:p w14:paraId="3476FAC2" w14:textId="77777777" w:rsidR="00234974" w:rsidRPr="00234974" w:rsidRDefault="00234974" w:rsidP="00234974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CC38F4" id="_x0000_s1037" style="width:219.65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" fillcolor="white [3212]" stroked="f" strokeweight=".25pt">
                      <v:textbox inset="2.5mm,1mm,2mm,0">
                        <w:txbxContent>
                          <w:p w14:paraId="3843B773" w14:textId="368E3BE1" w:rsidR="00234974" w:rsidRPr="00234974" w:rsidRDefault="00234974" w:rsidP="00234974">
                            <w:pPr>
                              <w:pStyle w:val="TextBoxText"/>
                              <w:spacing w:after="50"/>
                              <w:rPr>
                                <w:b/>
                                <w:bCs/>
                              </w:rPr>
                            </w:pPr>
                            <w:r w:rsidRPr="00234974">
                              <w:rPr>
                                <w:b/>
                                <w:bCs/>
                              </w:rPr>
                              <w:t xml:space="preserve">Culturally and linguistically </w:t>
                            </w:r>
                            <w:r w:rsidRPr="00234974">
                              <w:rPr>
                                <w:b/>
                                <w:bCs/>
                              </w:rPr>
                              <w:br/>
                              <w:t>diverse communities:</w:t>
                            </w:r>
                          </w:p>
                          <w:p w14:paraId="4B49E21F" w14:textId="2D8925A1" w:rsidR="0035388B" w:rsidRDefault="00234974" w:rsidP="00234974">
                            <w:pPr>
                              <w:pStyle w:val="TextBoxText"/>
                            </w:pPr>
                            <w:hyperlink r:id="rId31" w:history="1">
                              <w:r w:rsidRPr="002D284E">
                                <w:rPr>
                                  <w:rStyle w:val="Hyperlink"/>
                                </w:rPr>
                                <w:t>embracementalhealth.org.au</w:t>
                              </w:r>
                            </w:hyperlink>
                          </w:p>
                          <w:p w14:paraId="3476FAC2" w14:textId="77777777" w:rsidR="00234974" w:rsidRPr="00234974" w:rsidRDefault="00234974" w:rsidP="00234974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0B9106D" w14:textId="7B8880C1" w:rsidR="00234974" w:rsidRDefault="00234974" w:rsidP="00234974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080CBB" wp14:editId="239A612D">
                      <wp:extent cx="2789555" cy="576000"/>
                      <wp:effectExtent l="0" t="0" r="0" b="0"/>
                      <wp:docPr id="1801429676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555" cy="576000"/>
                              </a:xfrm>
                              <a:prstGeom prst="roundRect">
                                <a:avLst>
                                  <a:gd name="adj" fmla="val 4827"/>
                                </a:avLst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57D89" w14:textId="77777777" w:rsidR="00234974" w:rsidRPr="00234974" w:rsidRDefault="00234974" w:rsidP="00234974">
                                  <w:pPr>
                                    <w:pStyle w:val="TextBoxText"/>
                                    <w:spacing w:after="5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34974">
                                    <w:rPr>
                                      <w:b/>
                                      <w:bCs/>
                                    </w:rPr>
                                    <w:t>Head to Health:</w:t>
                                  </w:r>
                                </w:p>
                                <w:p w14:paraId="20692FF2" w14:textId="0C8176C8" w:rsidR="00234974" w:rsidRDefault="00234974" w:rsidP="00234974">
                                  <w:pPr>
                                    <w:pStyle w:val="TextBoxText"/>
                                  </w:pPr>
                                  <w:hyperlink r:id="rId32" w:history="1">
                                    <w:r w:rsidRPr="002D284E">
                                      <w:rPr>
                                        <w:rStyle w:val="Hyperlink"/>
                                      </w:rPr>
                                      <w:t>Headtohealth.gov.au</w:t>
                                    </w:r>
                                  </w:hyperlink>
                                </w:p>
                                <w:p w14:paraId="3D69BCDA" w14:textId="77777777" w:rsidR="00234974" w:rsidRPr="0035388B" w:rsidRDefault="00234974" w:rsidP="00234974">
                                  <w:pPr>
                                    <w:pStyle w:val="TextBox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36000" rIns="72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080CBB" id="_x0000_s1038" style="width:219.6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" fillcolor="white [3212]" stroked="f" strokeweight=".25pt">
                      <v:textbox inset="2.5mm,1mm,2mm,0">
                        <w:txbxContent>
                          <w:p w14:paraId="58C57D89" w14:textId="77777777" w:rsidR="00234974" w:rsidRPr="00234974" w:rsidRDefault="00234974" w:rsidP="00234974">
                            <w:pPr>
                              <w:pStyle w:val="TextBoxText"/>
                              <w:spacing w:after="50"/>
                              <w:rPr>
                                <w:b/>
                                <w:bCs/>
                              </w:rPr>
                            </w:pPr>
                            <w:r w:rsidRPr="00234974">
                              <w:rPr>
                                <w:b/>
                                <w:bCs/>
                              </w:rPr>
                              <w:t>Head to Health:</w:t>
                            </w:r>
                          </w:p>
                          <w:p w14:paraId="20692FF2" w14:textId="0C8176C8" w:rsidR="00234974" w:rsidRDefault="00234974" w:rsidP="00234974">
                            <w:pPr>
                              <w:pStyle w:val="TextBoxText"/>
                            </w:pPr>
                            <w:hyperlink r:id="rId33" w:history="1">
                              <w:r w:rsidRPr="002D284E">
                                <w:rPr>
                                  <w:rStyle w:val="Hyperlink"/>
                                </w:rPr>
                                <w:t>Headtohealth.gov.au</w:t>
                              </w:r>
                            </w:hyperlink>
                          </w:p>
                          <w:p w14:paraId="3D69BCDA" w14:textId="77777777" w:rsidR="00234974" w:rsidRPr="0035388B" w:rsidRDefault="00234974" w:rsidP="00234974">
                            <w:pPr>
                              <w:pStyle w:val="TextBoxText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AE012C2" w14:textId="77777777" w:rsidR="0035388B" w:rsidRDefault="0035388B" w:rsidP="00724C5B">
            <w:pPr>
              <w:pStyle w:val="NoSpacing"/>
            </w:pPr>
          </w:p>
          <w:p w14:paraId="4A3B8A76" w14:textId="2498EBD0" w:rsidR="0035388B" w:rsidRDefault="0035388B" w:rsidP="00724C5B">
            <w:pPr>
              <w:pStyle w:val="NoSpacing"/>
            </w:pPr>
          </w:p>
        </w:tc>
      </w:tr>
    </w:tbl>
    <w:p w14:paraId="01B06408" w14:textId="77777777" w:rsidR="000B52A3" w:rsidRDefault="000B52A3">
      <w:pPr>
        <w:sectPr w:rsidR="000B52A3" w:rsidSect="009443A7">
          <w:headerReference w:type="default" r:id="rId34"/>
          <w:footerReference w:type="default" r:id="rId35"/>
          <w:headerReference w:type="first" r:id="rId36"/>
          <w:footerReference w:type="first" r:id="rId37"/>
          <w:pgSz w:w="11907" w:h="16839" w:code="9"/>
          <w:pgMar w:top="1418" w:right="1418" w:bottom="1418" w:left="1418" w:header="680" w:footer="850" w:gutter="0"/>
          <w:cols w:space="708"/>
          <w:titlePg/>
          <w:docGrid w:linePitch="360"/>
        </w:sectPr>
      </w:pPr>
    </w:p>
    <w:p w14:paraId="0A41C776" w14:textId="58CC2EE5" w:rsidR="00BB39CA" w:rsidRDefault="000B52A3" w:rsidP="008C6942">
      <w:pPr>
        <w:pStyle w:val="TOCHeading"/>
        <w:spacing w:after="760"/>
      </w:pPr>
      <w:r w:rsidRPr="00112CD7">
        <w:t>Contents</w:t>
      </w:r>
    </w:p>
    <w:sdt>
      <w:sdtPr>
        <w:rPr>
          <w:b w:val="0"/>
          <w:noProof w:val="0"/>
        </w:rPr>
        <w:id w:val="-30053336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44CA7D9" w14:textId="2759D77E" w:rsidR="00BF7EBA" w:rsidRDefault="00480D1F">
          <w:pPr>
            <w:pStyle w:val="TOC1"/>
            <w:rPr>
              <w:rFonts w:eastAsiaTheme="minorEastAsia" w:cstheme="minorBidi"/>
              <w:b w:val="0"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</w:instrText>
          </w:r>
          <w:r w:rsidR="001C06CC">
            <w:instrText>5</w:instrText>
          </w:r>
          <w:r>
            <w:instrText xml:space="preserve">" \h \z \u </w:instrText>
          </w:r>
          <w:r>
            <w:fldChar w:fldCharType="separate"/>
          </w:r>
          <w:hyperlink w:anchor="_Toc185326758" w:history="1">
            <w:r w:rsidR="00BF7EBA" w:rsidRPr="00CF76B7">
              <w:rPr>
                <w:rStyle w:val="Hyperlink"/>
              </w:rPr>
              <w:t>Acknowledgements</w:t>
            </w:r>
            <w:r w:rsidR="00BF7EBA">
              <w:rPr>
                <w:webHidden/>
              </w:rPr>
              <w:tab/>
            </w:r>
            <w:r w:rsidR="00BF7EBA">
              <w:rPr>
                <w:webHidden/>
              </w:rPr>
              <w:fldChar w:fldCharType="begin"/>
            </w:r>
            <w:r w:rsidR="00BF7EBA">
              <w:rPr>
                <w:webHidden/>
              </w:rPr>
              <w:instrText xml:space="preserve"> PAGEREF _Toc185326758 \h </w:instrText>
            </w:r>
            <w:r w:rsidR="00BF7EBA">
              <w:rPr>
                <w:webHidden/>
              </w:rPr>
              <w:fldChar w:fldCharType="separate"/>
            </w:r>
            <w:r w:rsidR="001E571F">
              <w:rPr>
                <w:b w:val="0"/>
                <w:bCs/>
                <w:webHidden/>
                <w:lang w:val="en-US"/>
              </w:rPr>
              <w:t>Error! Bookmark not defined.</w:t>
            </w:r>
            <w:r w:rsidR="00BF7EBA">
              <w:rPr>
                <w:webHidden/>
              </w:rPr>
              <w:fldChar w:fldCharType="end"/>
            </w:r>
          </w:hyperlink>
        </w:p>
        <w:p w14:paraId="0823D0BF" w14:textId="7F30A9E8" w:rsidR="00BF7EBA" w:rsidRDefault="00BF7EBA">
          <w:pPr>
            <w:pStyle w:val="TOC2"/>
            <w:rPr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0" w:history="1">
            <w:r w:rsidRPr="00CF76B7">
              <w:rPr>
                <w:rStyle w:val="Hyperlink"/>
              </w:rPr>
              <w:t>Public Consultation Summary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_Toc185326760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E571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10BD66C" w14:textId="745482BD" w:rsidR="00BF7EBA" w:rsidRDefault="00BF7EBA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1" w:history="1">
            <w:r w:rsidRPr="00CF76B7">
              <w:rPr>
                <w:rStyle w:val="Hyperlink"/>
                <w:noProof/>
              </w:rPr>
              <w:t>Development of the draft advice on the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DDF6D" w14:textId="51AE431B" w:rsidR="00BF7EBA" w:rsidRDefault="00BF7EBA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2" w:history="1">
            <w:r w:rsidRPr="00CF76B7">
              <w:rPr>
                <w:rStyle w:val="Hyperlink"/>
                <w:noProof/>
              </w:rPr>
              <w:t>Public consultation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12B8B" w14:textId="39CF8F9F" w:rsidR="00BF7EBA" w:rsidRDefault="00BF7EBA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3" w:history="1">
            <w:r w:rsidRPr="00CF76B7">
              <w:rPr>
                <w:rStyle w:val="Hyperlink"/>
                <w:noProof/>
              </w:rPr>
              <w:t>Breakdown of submissions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505042" w14:textId="3B0DE15A" w:rsidR="00BF7EBA" w:rsidRDefault="00BF7EBA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4" w:history="1">
            <w:r w:rsidRPr="00CF76B7">
              <w:rPr>
                <w:rStyle w:val="Hyperlink"/>
                <w:noProof/>
              </w:rPr>
              <w:t>Summary of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3C8DE" w14:textId="5548E52B" w:rsidR="00BF7EBA" w:rsidRDefault="00BF7EBA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5" w:history="1">
            <w:r w:rsidRPr="00CF76B7">
              <w:rPr>
                <w:rStyle w:val="Hyperlink"/>
                <w:noProof/>
                <w:lang w:val="en-GB"/>
              </w:rPr>
              <w:t>Key Feedback themes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DE522" w14:textId="7369ABB0" w:rsidR="00BF7EBA" w:rsidRDefault="00BF7EBA">
          <w:pPr>
            <w:pStyle w:val="TOC5"/>
            <w:tabs>
              <w:tab w:val="right" w:pos="9061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6" w:history="1">
            <w:r w:rsidRPr="00CF76B7">
              <w:rPr>
                <w:rStyle w:val="Hyperlink"/>
                <w:noProof/>
                <w:lang w:val="en-GB"/>
              </w:rPr>
              <w:t>Strategy implementation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C262F" w14:textId="05216D7D" w:rsidR="00BF7EBA" w:rsidRDefault="00BF7EBA">
          <w:pPr>
            <w:pStyle w:val="TOC5"/>
            <w:tabs>
              <w:tab w:val="right" w:pos="9061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7" w:history="1">
            <w:r w:rsidRPr="00CF76B7">
              <w:rPr>
                <w:rStyle w:val="Hyperlink"/>
                <w:noProof/>
                <w:lang w:val="en-GB"/>
              </w:rPr>
              <w:t>Service supports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1DB4D" w14:textId="24C2A260" w:rsidR="00BF7EBA" w:rsidRDefault="00BF7EBA">
          <w:pPr>
            <w:pStyle w:val="TOC5"/>
            <w:tabs>
              <w:tab w:val="right" w:pos="9061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8" w:history="1">
            <w:r w:rsidRPr="00CF76B7">
              <w:rPr>
                <w:rStyle w:val="Hyperlink"/>
                <w:noProof/>
                <w:lang w:val="en-GB"/>
              </w:rPr>
              <w:t>Families and carers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6E71F" w14:textId="691016CB" w:rsidR="00BF7EBA" w:rsidRDefault="00BF7EBA">
          <w:pPr>
            <w:pStyle w:val="TOC5"/>
            <w:tabs>
              <w:tab w:val="right" w:pos="9061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69" w:history="1">
            <w:r w:rsidRPr="00CF76B7">
              <w:rPr>
                <w:rStyle w:val="Hyperlink"/>
                <w:noProof/>
                <w:lang w:val="en-GB"/>
              </w:rPr>
              <w:t>Workforce capacity and capability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D7B68" w14:textId="2EA51B68" w:rsidR="00BF7EBA" w:rsidRDefault="00BF7EBA">
          <w:pPr>
            <w:pStyle w:val="TOC5"/>
            <w:tabs>
              <w:tab w:val="right" w:pos="9061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70" w:history="1">
            <w:r w:rsidRPr="00CF76B7">
              <w:rPr>
                <w:rStyle w:val="Hyperlink"/>
                <w:noProof/>
                <w:lang w:val="en-GB"/>
              </w:rPr>
              <w:t>The mental health system and suicide prevention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43B3F" w14:textId="53E389B2" w:rsidR="00BF7EBA" w:rsidRDefault="00BF7EBA">
          <w:pPr>
            <w:pStyle w:val="TOC5"/>
            <w:tabs>
              <w:tab w:val="right" w:pos="9061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71" w:history="1">
            <w:r w:rsidRPr="00CF76B7">
              <w:rPr>
                <w:rStyle w:val="Hyperlink"/>
                <w:noProof/>
                <w:lang w:val="en-GB"/>
              </w:rPr>
              <w:t>Groups disproportionately impacted by suicide; 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19A1B" w14:textId="67E35D42" w:rsidR="00BF7EBA" w:rsidRDefault="00BF7EBA">
          <w:pPr>
            <w:pStyle w:val="TOC5"/>
            <w:tabs>
              <w:tab w:val="right" w:pos="9061"/>
            </w:tabs>
            <w:rPr>
              <w:rFonts w:eastAsiaTheme="minorEastAsia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85326772" w:history="1">
            <w:r w:rsidRPr="00CF76B7">
              <w:rPr>
                <w:rStyle w:val="Hyperlink"/>
                <w:noProof/>
                <w:lang w:val="en-GB"/>
              </w:rPr>
              <w:t>Framing and accessibility of the document.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_Toc185326772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571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6454F" w14:textId="5CE93E27" w:rsidR="00480D1F" w:rsidRPr="00480D1F" w:rsidRDefault="00480D1F" w:rsidP="00480D1F">
          <w:r>
            <w:rPr>
              <w:b/>
              <w:bCs/>
              <w:noProof/>
            </w:rPr>
            <w:fldChar w:fldCharType="end"/>
          </w:r>
        </w:p>
      </w:sdtContent>
    </w:sdt>
    <w:p w14:paraId="2B8E53B7" w14:textId="77777777" w:rsidR="00187419" w:rsidRDefault="00187419"/>
    <w:p w14:paraId="4AD2F37B" w14:textId="77777777" w:rsidR="00BB39CA" w:rsidRDefault="00BB39CA"/>
    <w:p w14:paraId="2BB0AD59" w14:textId="77777777" w:rsidR="00C93EBD" w:rsidRPr="00C93EBD" w:rsidRDefault="00C93EBD" w:rsidP="00C93EBD"/>
    <w:p w14:paraId="23703977" w14:textId="77777777" w:rsidR="00C93EBD" w:rsidRPr="00C93EBD" w:rsidRDefault="00C93EBD" w:rsidP="00C93EBD"/>
    <w:p w14:paraId="34C31658" w14:textId="77777777" w:rsidR="00C93EBD" w:rsidRPr="00C93EBD" w:rsidRDefault="00C93EBD" w:rsidP="00C93EBD"/>
    <w:p w14:paraId="2F7B40B5" w14:textId="77777777" w:rsidR="00C93EBD" w:rsidRPr="00C93EBD" w:rsidRDefault="00C93EBD" w:rsidP="00C93EBD"/>
    <w:p w14:paraId="6DC3EC77" w14:textId="77777777" w:rsidR="00C93EBD" w:rsidRDefault="00C93EBD" w:rsidP="00C93EBD"/>
    <w:p w14:paraId="3EFA10CF" w14:textId="77777777" w:rsidR="00C93EBD" w:rsidRDefault="00C93EBD" w:rsidP="00C93EBD">
      <w:pPr>
        <w:jc w:val="center"/>
      </w:pPr>
    </w:p>
    <w:p w14:paraId="0F7D8F02" w14:textId="0227FC59" w:rsidR="00C93EBD" w:rsidRPr="00C93EBD" w:rsidRDefault="00C93EBD" w:rsidP="00C93EBD">
      <w:pPr>
        <w:tabs>
          <w:tab w:val="center" w:pos="4535"/>
        </w:tabs>
        <w:sectPr w:rsidR="00C93EBD" w:rsidRPr="00C93EBD" w:rsidSect="000B52A3">
          <w:pgSz w:w="11907" w:h="16839" w:code="9"/>
          <w:pgMar w:top="1418" w:right="1418" w:bottom="1418" w:left="1418" w:header="680" w:footer="850" w:gutter="0"/>
          <w:cols w:space="708"/>
          <w:docGrid w:linePitch="360"/>
        </w:sectPr>
      </w:pPr>
      <w:r>
        <w:tab/>
      </w:r>
    </w:p>
    <w:p w14:paraId="2A891854" w14:textId="4652C476" w:rsidR="00186340" w:rsidRDefault="00186340">
      <w:pPr>
        <w:pStyle w:val="Heading2"/>
      </w:pPr>
      <w:bookmarkStart w:id="0" w:name="_Toc185326760"/>
      <w:r>
        <w:t>Public Consultation Summary</w:t>
      </w:r>
      <w:bookmarkEnd w:id="0"/>
    </w:p>
    <w:p w14:paraId="608D1354" w14:textId="6D3E9FC1" w:rsidR="00D57F0C" w:rsidRPr="00D57F0C" w:rsidRDefault="00D57F0C" w:rsidP="00D57F0C">
      <w:pPr>
        <w:pStyle w:val="Heading3"/>
      </w:pPr>
      <w:bookmarkStart w:id="1" w:name="_Toc185326761"/>
      <w:r>
        <w:t>Development of the</w:t>
      </w:r>
      <w:r w:rsidR="005807D1">
        <w:t xml:space="preserve"> draft advice on the </w:t>
      </w:r>
      <w:r w:rsidR="00792170">
        <w:t>S</w:t>
      </w:r>
      <w:r w:rsidR="005807D1">
        <w:t>trategy</w:t>
      </w:r>
      <w:bookmarkEnd w:id="1"/>
    </w:p>
    <w:p w14:paraId="4E2B5FC8" w14:textId="6A1B4966" w:rsidR="00E26D9F" w:rsidRDefault="00E26D9F" w:rsidP="008126BB">
      <w:pPr>
        <w:pStyle w:val="BodyText"/>
      </w:pPr>
      <w:r w:rsidRPr="00E26D9F">
        <w:t xml:space="preserve">The </w:t>
      </w:r>
      <w:r w:rsidR="009C3C24">
        <w:t xml:space="preserve">draft </w:t>
      </w:r>
      <w:r w:rsidR="003F3D0B">
        <w:t>A</w:t>
      </w:r>
      <w:r w:rsidR="009C3C24">
        <w:t xml:space="preserve">dvice on the </w:t>
      </w:r>
      <w:r w:rsidRPr="00E26D9F">
        <w:t xml:space="preserve">National Suicide Prevention Strategy (the Strategy) </w:t>
      </w:r>
      <w:r w:rsidR="00832C04">
        <w:t>was</w:t>
      </w:r>
      <w:r w:rsidRPr="00E26D9F" w:rsidDel="006F2400">
        <w:t xml:space="preserve"> </w:t>
      </w:r>
      <w:r w:rsidR="006F2400">
        <w:t>developed</w:t>
      </w:r>
      <w:r w:rsidR="006F2400" w:rsidRPr="00E26D9F">
        <w:t xml:space="preserve"> </w:t>
      </w:r>
      <w:r w:rsidRPr="00E26D9F">
        <w:t>by the N</w:t>
      </w:r>
      <w:r>
        <w:t>ational Suicide Prevention Office (N</w:t>
      </w:r>
      <w:r w:rsidRPr="00E26D9F">
        <w:t>SPO</w:t>
      </w:r>
      <w:r>
        <w:t>)</w:t>
      </w:r>
      <w:r w:rsidR="000E323D">
        <w:t xml:space="preserve"> in collaboration with </w:t>
      </w:r>
      <w:r w:rsidR="00832C04">
        <w:t>a</w:t>
      </w:r>
      <w:r w:rsidRPr="00E26D9F">
        <w:t xml:space="preserve"> Lived Experience Partnership Group and Advisory Board, Scientific Advisor, two working groups, and a Jurisdictional Collaborative Forum. This </w:t>
      </w:r>
      <w:r w:rsidR="005234FF">
        <w:t xml:space="preserve">has ensured </w:t>
      </w:r>
      <w:r w:rsidR="001D16DB">
        <w:t xml:space="preserve">the Strategy incorporates the perspectives of </w:t>
      </w:r>
      <w:r w:rsidRPr="00E26D9F">
        <w:t xml:space="preserve">people with lived and living experience of suicide as well as </w:t>
      </w:r>
      <w:r w:rsidR="001D16DB">
        <w:t xml:space="preserve">those with </w:t>
      </w:r>
      <w:r w:rsidRPr="00E26D9F">
        <w:t>expertise in suicide prevention across policy, research and service delivery, public health, social policy, service design, delivery and evaluation. </w:t>
      </w:r>
      <w:r w:rsidR="00EA5989">
        <w:t>For more information on the development of the Strategy, please see</w:t>
      </w:r>
      <w:r w:rsidR="33B47DFD">
        <w:t xml:space="preserve">: </w:t>
      </w:r>
      <w:hyperlink r:id="rId38">
        <w:r w:rsidR="4D9092FE" w:rsidRPr="2C6E9162">
          <w:rPr>
            <w:rStyle w:val="Hyperlink"/>
          </w:rPr>
          <w:t>https://www.mentalhealthcommission.gov.au/nspo/publications/development-national-suicide-prevention-strategy-2023-2035</w:t>
        </w:r>
      </w:hyperlink>
      <w:r w:rsidR="4D9092FE">
        <w:t xml:space="preserve"> </w:t>
      </w:r>
      <w:r w:rsidR="00EA5989">
        <w:t xml:space="preserve"> </w:t>
      </w:r>
      <w:r>
        <w:t> </w:t>
      </w:r>
    </w:p>
    <w:p w14:paraId="0B58CB2E" w14:textId="7CEFBF79" w:rsidR="00DC7817" w:rsidRPr="00DC7817" w:rsidRDefault="00DC7817" w:rsidP="00402479">
      <w:pPr>
        <w:pStyle w:val="Heading3"/>
      </w:pPr>
      <w:bookmarkStart w:id="2" w:name="_Toc185326762"/>
      <w:r w:rsidRPr="00DC7817">
        <w:t>Public consultation</w:t>
      </w:r>
      <w:r w:rsidR="00186340">
        <w:t xml:space="preserve"> process</w:t>
      </w:r>
      <w:bookmarkEnd w:id="2"/>
      <w:r w:rsidRPr="00DC7817">
        <w:t xml:space="preserve"> </w:t>
      </w:r>
    </w:p>
    <w:p w14:paraId="4E19F114" w14:textId="15E38F81" w:rsidR="00815835" w:rsidRDefault="00015152" w:rsidP="00402479">
      <w:pPr>
        <w:pStyle w:val="BodyText"/>
      </w:pPr>
      <w:r>
        <w:t>The public consultation</w:t>
      </w:r>
      <w:r w:rsidR="00E26D9F">
        <w:t xml:space="preserve"> </w:t>
      </w:r>
      <w:r w:rsidR="00757C87">
        <w:t>opened on</w:t>
      </w:r>
      <w:r w:rsidR="00E26D9F">
        <w:t xml:space="preserve"> </w:t>
      </w:r>
      <w:r w:rsidR="00C34B53" w:rsidRPr="00D52739">
        <w:t xml:space="preserve">10 September 2024 (World Suicide Prevention Day) </w:t>
      </w:r>
      <w:r w:rsidR="00843ED7">
        <w:t>and closed</w:t>
      </w:r>
      <w:r w:rsidR="00843ED7" w:rsidRPr="00D52739">
        <w:t xml:space="preserve"> </w:t>
      </w:r>
      <w:r w:rsidR="00C34B53" w:rsidRPr="00D52739">
        <w:t>27 October 2024.</w:t>
      </w:r>
      <w:r w:rsidR="00E26D9F">
        <w:t xml:space="preserve"> Th</w:t>
      </w:r>
      <w:r w:rsidR="00E80D32">
        <w:t xml:space="preserve">e </w:t>
      </w:r>
      <w:r w:rsidR="00E26D9F">
        <w:t xml:space="preserve">consultation sought feedback on how well </w:t>
      </w:r>
      <w:r w:rsidR="00DC7817">
        <w:t xml:space="preserve">the Strategy articulated the work required to achieve long-term change in suicide prevention, which actions were considered the highest priority for implementation, any gaps in what the Strategy covered, and </w:t>
      </w:r>
      <w:r w:rsidR="000979D9">
        <w:t xml:space="preserve">ask for proposed </w:t>
      </w:r>
      <w:r w:rsidR="00DC7817">
        <w:t xml:space="preserve">changes to improve the Strategy. </w:t>
      </w:r>
    </w:p>
    <w:p w14:paraId="41A374A4" w14:textId="5E18705D" w:rsidR="001514B4" w:rsidRDefault="00E80D32" w:rsidP="00EB284D">
      <w:pPr>
        <w:pStyle w:val="BodyText"/>
      </w:pPr>
      <w:r>
        <w:t xml:space="preserve">In response, </w:t>
      </w:r>
      <w:r w:rsidR="00C34B53" w:rsidRPr="00D52739">
        <w:rPr>
          <w:b/>
          <w:bCs/>
        </w:rPr>
        <w:t>3</w:t>
      </w:r>
      <w:r w:rsidR="00C34B53">
        <w:rPr>
          <w:b/>
          <w:bCs/>
        </w:rPr>
        <w:t>11</w:t>
      </w:r>
      <w:r w:rsidR="00C34B53" w:rsidRPr="00D52739">
        <w:rPr>
          <w:b/>
          <w:bCs/>
        </w:rPr>
        <w:t xml:space="preserve"> submissions </w:t>
      </w:r>
      <w:r w:rsidR="00C34B53" w:rsidRPr="00D52739">
        <w:t>were received</w:t>
      </w:r>
      <w:r w:rsidR="00C34B53">
        <w:t xml:space="preserve">, </w:t>
      </w:r>
      <w:r w:rsidR="000979D9">
        <w:t>including</w:t>
      </w:r>
      <w:r w:rsidR="00C34B53">
        <w:t xml:space="preserve"> 199 submissions from individuals and 112 from organisations.</w:t>
      </w:r>
      <w:r w:rsidR="00C34B53" w:rsidRPr="00DC7817">
        <w:t> </w:t>
      </w:r>
      <w:r w:rsidR="00F459AE">
        <w:t xml:space="preserve"> </w:t>
      </w:r>
    </w:p>
    <w:p w14:paraId="1E2D226D" w14:textId="18F7D35A" w:rsidR="00C34B53" w:rsidRPr="00D57F0C" w:rsidRDefault="00674735" w:rsidP="00402479">
      <w:pPr>
        <w:pStyle w:val="Heading3"/>
        <w:rPr>
          <w:rFonts w:ascii="Calibri" w:hAnsi="Calibri" w:cs="Calibri"/>
          <w:sz w:val="22"/>
          <w:szCs w:val="22"/>
        </w:rPr>
      </w:pPr>
      <w:bookmarkStart w:id="3" w:name="_Toc185326763"/>
      <w:r>
        <w:t>Profile of those who provided</w:t>
      </w:r>
      <w:r w:rsidR="00D57F0C">
        <w:t xml:space="preserve"> submissions</w:t>
      </w:r>
      <w:bookmarkEnd w:id="3"/>
    </w:p>
    <w:p w14:paraId="64721070" w14:textId="1D51DC91" w:rsidR="00B95720" w:rsidRDefault="00F459AE" w:rsidP="007350FD">
      <w:pPr>
        <w:pStyle w:val="BodyText"/>
        <w:spacing w:after="480"/>
      </w:pPr>
      <w:r>
        <w:t xml:space="preserve">Individuals who provided submissions to the public consultation via the online survey had the option to provide demographic information. Of the 199 individuals who provided submissions, </w:t>
      </w:r>
      <w:r w:rsidR="00C34B53" w:rsidRPr="00EE7BAA">
        <w:t>161</w:t>
      </w:r>
      <w:r w:rsidR="00C34B53">
        <w:t xml:space="preserve"> </w:t>
      </w:r>
      <w:r>
        <w:t xml:space="preserve">people </w:t>
      </w:r>
      <w:r w:rsidR="00C34B53" w:rsidRPr="00EE7BAA">
        <w:t xml:space="preserve">responded to </w:t>
      </w:r>
      <w:r>
        <w:t xml:space="preserve">the </w:t>
      </w:r>
      <w:r w:rsidR="00C34B53" w:rsidRPr="00EE7BAA">
        <w:t xml:space="preserve">demographic questions. </w:t>
      </w:r>
      <w:r w:rsidR="00674735">
        <w:t>A summary of these demographics is provided in this paper.</w:t>
      </w:r>
    </w:p>
    <w:p w14:paraId="52240DDC" w14:textId="24D68FD3" w:rsidR="00C34B53" w:rsidRDefault="00C34B53" w:rsidP="00402479">
      <w:pPr>
        <w:pStyle w:val="Heading3"/>
      </w:pPr>
      <w:bookmarkStart w:id="4" w:name="_Toc185326764"/>
      <w:r w:rsidRPr="004C348C">
        <w:t xml:space="preserve">Summary of </w:t>
      </w:r>
      <w:r w:rsidRPr="00566370">
        <w:t>feedback</w:t>
      </w:r>
      <w:bookmarkEnd w:id="4"/>
      <w:r w:rsidRPr="004C348C">
        <w:t xml:space="preserve"> </w:t>
      </w:r>
    </w:p>
    <w:p w14:paraId="1806BDA4" w14:textId="0CD57DDE" w:rsidR="00C34B53" w:rsidRPr="00184C9F" w:rsidRDefault="006755D6" w:rsidP="00402479">
      <w:pPr>
        <w:pStyle w:val="BodyText"/>
      </w:pPr>
      <w:r w:rsidRPr="0E9023C2">
        <w:rPr>
          <w:color w:val="auto"/>
        </w:rPr>
        <w:t xml:space="preserve">Overall, there was </w:t>
      </w:r>
      <w:r w:rsidRPr="0E9023C2">
        <w:rPr>
          <w:b/>
          <w:color w:val="auto"/>
        </w:rPr>
        <w:t xml:space="preserve">strong endorsement for the </w:t>
      </w:r>
      <w:r w:rsidR="00E72089" w:rsidRPr="0E9023C2">
        <w:rPr>
          <w:b/>
          <w:color w:val="auto"/>
        </w:rPr>
        <w:t>S</w:t>
      </w:r>
      <w:r w:rsidRPr="0E9023C2">
        <w:rPr>
          <w:b/>
          <w:color w:val="auto"/>
        </w:rPr>
        <w:t>trategy</w:t>
      </w:r>
      <w:r w:rsidRPr="0E9023C2">
        <w:rPr>
          <w:color w:val="auto"/>
        </w:rPr>
        <w:t>. Submissions</w:t>
      </w:r>
      <w:r w:rsidR="00C34B53" w:rsidRPr="0E9023C2">
        <w:rPr>
          <w:color w:val="auto"/>
        </w:rPr>
        <w:t xml:space="preserve"> commended t</w:t>
      </w:r>
      <w:r w:rsidRPr="0E9023C2">
        <w:rPr>
          <w:color w:val="auto"/>
        </w:rPr>
        <w:t xml:space="preserve">he comprehensiveness of the model and </w:t>
      </w:r>
      <w:r w:rsidR="00C34B53" w:rsidRPr="0E9023C2">
        <w:rPr>
          <w:color w:val="auto"/>
        </w:rPr>
        <w:t xml:space="preserve">acknowledged the </w:t>
      </w:r>
      <w:r w:rsidR="00C34B53" w:rsidRPr="0E9023C2">
        <w:rPr>
          <w:b/>
          <w:color w:val="auto"/>
        </w:rPr>
        <w:t xml:space="preserve">holistic approach </w:t>
      </w:r>
      <w:r w:rsidRPr="0E9023C2">
        <w:rPr>
          <w:b/>
          <w:color w:val="auto"/>
        </w:rPr>
        <w:t>to suicide prevention as key to enabling long-term</w:t>
      </w:r>
      <w:r w:rsidR="00B344AF" w:rsidRPr="0E9023C2">
        <w:rPr>
          <w:b/>
          <w:color w:val="auto"/>
        </w:rPr>
        <w:t xml:space="preserve"> improvement</w:t>
      </w:r>
      <w:r w:rsidR="001448F2" w:rsidRPr="0E9023C2">
        <w:rPr>
          <w:b/>
          <w:color w:val="auto"/>
        </w:rPr>
        <w:t>s</w:t>
      </w:r>
      <w:r w:rsidRPr="0E9023C2">
        <w:rPr>
          <w:b/>
          <w:color w:val="auto"/>
        </w:rPr>
        <w:t>.</w:t>
      </w:r>
      <w:r w:rsidRPr="0E9023C2">
        <w:rPr>
          <w:color w:val="auto"/>
        </w:rPr>
        <w:t xml:space="preserve"> </w:t>
      </w:r>
      <w:r w:rsidR="00C34B53" w:rsidRPr="0E9023C2">
        <w:rPr>
          <w:color w:val="auto"/>
        </w:rPr>
        <w:t xml:space="preserve"> </w:t>
      </w:r>
    </w:p>
    <w:p w14:paraId="55A60868" w14:textId="754A5941" w:rsidR="00C34B53" w:rsidRPr="006755D6" w:rsidRDefault="00C34B53" w:rsidP="00402479">
      <w:pPr>
        <w:pStyle w:val="BodyText"/>
        <w:rPr>
          <w:lang w:val="en-GB"/>
        </w:rPr>
      </w:pPr>
      <w:r w:rsidRPr="006755D6">
        <w:rPr>
          <w:lang w:val="en-GB"/>
        </w:rPr>
        <w:t xml:space="preserve">A key area of </w:t>
      </w:r>
      <w:r w:rsidR="006755D6" w:rsidRPr="00402479">
        <w:rPr>
          <w:lang w:val="en-GB"/>
        </w:rPr>
        <w:t>strength identified</w:t>
      </w:r>
      <w:r w:rsidR="006755D6" w:rsidRPr="006755D6">
        <w:rPr>
          <w:lang w:val="en-GB"/>
        </w:rPr>
        <w:t xml:space="preserve"> </w:t>
      </w:r>
      <w:r w:rsidRPr="006755D6">
        <w:rPr>
          <w:lang w:val="en-GB"/>
        </w:rPr>
        <w:t xml:space="preserve">by </w:t>
      </w:r>
      <w:r w:rsidR="006755D6" w:rsidRPr="00402479">
        <w:rPr>
          <w:lang w:val="en-GB"/>
        </w:rPr>
        <w:t>submissions</w:t>
      </w:r>
      <w:r w:rsidR="006755D6" w:rsidRPr="006755D6">
        <w:rPr>
          <w:lang w:val="en-GB"/>
        </w:rPr>
        <w:t xml:space="preserve"> </w:t>
      </w:r>
      <w:r w:rsidRPr="006755D6">
        <w:rPr>
          <w:lang w:val="en-GB"/>
        </w:rPr>
        <w:t>was the Strategy’s focus on</w:t>
      </w:r>
      <w:r w:rsidR="008B5152">
        <w:rPr>
          <w:lang w:val="en-GB"/>
        </w:rPr>
        <w:t xml:space="preserve"> both</w:t>
      </w:r>
      <w:r w:rsidR="006755D6" w:rsidRPr="00402479">
        <w:rPr>
          <w:lang w:val="en-GB"/>
        </w:rPr>
        <w:t xml:space="preserve"> individual risk factors and</w:t>
      </w:r>
      <w:r w:rsidRPr="006755D6">
        <w:rPr>
          <w:lang w:val="en-GB"/>
        </w:rPr>
        <w:t xml:space="preserve"> the</w:t>
      </w:r>
      <w:r w:rsidR="006755D6" w:rsidRPr="00402479">
        <w:rPr>
          <w:lang w:val="en-GB"/>
        </w:rPr>
        <w:t xml:space="preserve"> </w:t>
      </w:r>
      <w:r w:rsidRPr="006755D6">
        <w:rPr>
          <w:lang w:val="en-GB"/>
        </w:rPr>
        <w:t xml:space="preserve">social determinants of suicide, such as </w:t>
      </w:r>
      <w:r w:rsidR="006755D6" w:rsidRPr="00402479">
        <w:rPr>
          <w:lang w:val="en-GB"/>
        </w:rPr>
        <w:t>inequity</w:t>
      </w:r>
      <w:r w:rsidRPr="006755D6">
        <w:rPr>
          <w:lang w:val="en-GB"/>
        </w:rPr>
        <w:t>, housing and economic insecurity</w:t>
      </w:r>
      <w:r w:rsidR="006755D6" w:rsidRPr="00402479">
        <w:rPr>
          <w:lang w:val="en-GB"/>
        </w:rPr>
        <w:t>, access to healthcare, social inclusion and discrimination</w:t>
      </w:r>
      <w:r w:rsidR="00B122DF">
        <w:rPr>
          <w:lang w:val="en-GB"/>
        </w:rPr>
        <w:t>.</w:t>
      </w:r>
    </w:p>
    <w:p w14:paraId="5D9D50BA" w14:textId="0F59242B" w:rsidR="00C34B53" w:rsidRPr="006755D6" w:rsidRDefault="006755D6" w:rsidP="00402479">
      <w:pPr>
        <w:pStyle w:val="BodyText"/>
        <w:rPr>
          <w:lang w:val="en-GB"/>
        </w:rPr>
      </w:pPr>
      <w:r>
        <w:rPr>
          <w:lang w:val="en-GB"/>
        </w:rPr>
        <w:t xml:space="preserve">Feedback </w:t>
      </w:r>
      <w:r w:rsidR="00C34B53" w:rsidRPr="006755D6">
        <w:rPr>
          <w:lang w:val="en-GB"/>
        </w:rPr>
        <w:t xml:space="preserve">praised </w:t>
      </w:r>
      <w:r w:rsidR="0005660B">
        <w:rPr>
          <w:lang w:val="en-GB"/>
        </w:rPr>
        <w:t xml:space="preserve">how </w:t>
      </w:r>
      <w:r w:rsidR="00C34B53" w:rsidRPr="006755D6">
        <w:rPr>
          <w:lang w:val="en-GB"/>
        </w:rPr>
        <w:t xml:space="preserve">the conceptualisation of suicide prevention </w:t>
      </w:r>
      <w:r>
        <w:rPr>
          <w:lang w:val="en-GB"/>
        </w:rPr>
        <w:t>in</w:t>
      </w:r>
      <w:r w:rsidRPr="006755D6">
        <w:rPr>
          <w:lang w:val="en-GB"/>
        </w:rPr>
        <w:t xml:space="preserve"> </w:t>
      </w:r>
      <w:r w:rsidR="00E72089">
        <w:rPr>
          <w:lang w:val="en-GB"/>
        </w:rPr>
        <w:t>the Strategy</w:t>
      </w:r>
      <w:r w:rsidR="00C34B53" w:rsidRPr="006755D6">
        <w:rPr>
          <w:lang w:val="en-GB"/>
        </w:rPr>
        <w:t xml:space="preserve"> represents a shift from a traditional pathological or medical-centric approach </w:t>
      </w:r>
      <w:r w:rsidR="00D41A39">
        <w:rPr>
          <w:lang w:val="en-GB"/>
        </w:rPr>
        <w:t>to</w:t>
      </w:r>
      <w:r w:rsidR="00A44E68">
        <w:t xml:space="preserve"> a genuinely preventive approach </w:t>
      </w:r>
      <w:r w:rsidR="007B3FE1">
        <w:t>to suicide prevention</w:t>
      </w:r>
      <w:r w:rsidR="001F19F4">
        <w:t>.</w:t>
      </w:r>
      <w:r w:rsidR="007B3FE1">
        <w:t xml:space="preserve"> </w:t>
      </w:r>
      <w:r w:rsidR="001F19F4">
        <w:t xml:space="preserve">Respondents </w:t>
      </w:r>
      <w:r w:rsidR="00B96D91">
        <w:t>appreciated</w:t>
      </w:r>
      <w:r w:rsidR="001F19F4">
        <w:t xml:space="preserve"> the </w:t>
      </w:r>
      <w:r w:rsidR="00B96D91">
        <w:t>emphasis on</w:t>
      </w:r>
      <w:r w:rsidR="001F19F4">
        <w:t xml:space="preserve"> a</w:t>
      </w:r>
      <w:r w:rsidR="007B3FE1">
        <w:t>ddressing risk factors that increase the likelihood of suicidality, and increasing protective factors, such as wellbeing, across the population.</w:t>
      </w:r>
      <w:r w:rsidR="00C34B53" w:rsidRPr="006755D6">
        <w:rPr>
          <w:lang w:val="en-GB"/>
        </w:rPr>
        <w:t xml:space="preserve"> </w:t>
      </w:r>
    </w:p>
    <w:p w14:paraId="6DC8CD60" w14:textId="7208EF92" w:rsidR="00AD7FBB" w:rsidRDefault="00C34B53" w:rsidP="00566370">
      <w:pPr>
        <w:pStyle w:val="BodyText"/>
        <w:rPr>
          <w:lang w:val="en-GB"/>
        </w:rPr>
        <w:sectPr w:rsidR="00AD7FBB" w:rsidSect="00BA7FAE">
          <w:headerReference w:type="default" r:id="rId39"/>
          <w:footerReference w:type="default" r:id="rId40"/>
          <w:headerReference w:type="first" r:id="rId41"/>
          <w:footerReference w:type="first" r:id="rId42"/>
          <w:pgSz w:w="11907" w:h="16839" w:code="9"/>
          <w:pgMar w:top="1418" w:right="1418" w:bottom="1418" w:left="1418" w:header="680" w:footer="850" w:gutter="0"/>
          <w:cols w:space="708"/>
          <w:docGrid w:linePitch="360"/>
        </w:sectPr>
      </w:pPr>
      <w:r w:rsidRPr="006755D6">
        <w:rPr>
          <w:lang w:val="en-GB"/>
        </w:rPr>
        <w:t xml:space="preserve">However, there were </w:t>
      </w:r>
      <w:r w:rsidR="00D21440">
        <w:rPr>
          <w:lang w:val="en-GB"/>
        </w:rPr>
        <w:t>several</w:t>
      </w:r>
      <w:r w:rsidR="006755D6">
        <w:rPr>
          <w:lang w:val="en-GB"/>
        </w:rPr>
        <w:t xml:space="preserve"> </w:t>
      </w:r>
      <w:r w:rsidRPr="006755D6">
        <w:rPr>
          <w:lang w:val="en-GB"/>
        </w:rPr>
        <w:t xml:space="preserve">calls for </w:t>
      </w:r>
      <w:r w:rsidR="00C03BAE">
        <w:rPr>
          <w:lang w:val="en-GB"/>
        </w:rPr>
        <w:t xml:space="preserve">increased </w:t>
      </w:r>
      <w:r w:rsidRPr="006755D6">
        <w:rPr>
          <w:lang w:val="en-GB"/>
        </w:rPr>
        <w:t xml:space="preserve">Government commitment. Several stakeholders noted that the framing of the document as “advice on” </w:t>
      </w:r>
      <w:r w:rsidR="00C03BAE">
        <w:rPr>
          <w:lang w:val="en-GB"/>
        </w:rPr>
        <w:t xml:space="preserve">a </w:t>
      </w:r>
      <w:r w:rsidRPr="006755D6">
        <w:rPr>
          <w:lang w:val="en-GB"/>
        </w:rPr>
        <w:t>suicide prevention</w:t>
      </w:r>
      <w:r w:rsidR="00C03BAE">
        <w:rPr>
          <w:lang w:val="en-GB"/>
        </w:rPr>
        <w:t xml:space="preserve"> strategy</w:t>
      </w:r>
      <w:r w:rsidRPr="006755D6">
        <w:rPr>
          <w:lang w:val="en-GB"/>
        </w:rPr>
        <w:t xml:space="preserve"> </w:t>
      </w:r>
      <w:r w:rsidR="00D21440">
        <w:rPr>
          <w:lang w:val="en-GB"/>
        </w:rPr>
        <w:t xml:space="preserve">does not </w:t>
      </w:r>
      <w:r w:rsidRPr="006755D6">
        <w:rPr>
          <w:lang w:val="en-GB"/>
        </w:rPr>
        <w:t xml:space="preserve">convey </w:t>
      </w:r>
      <w:r w:rsidR="00C03BAE">
        <w:rPr>
          <w:lang w:val="en-GB"/>
        </w:rPr>
        <w:t xml:space="preserve">the necessary </w:t>
      </w:r>
      <w:r w:rsidRPr="006755D6">
        <w:rPr>
          <w:lang w:val="en-GB"/>
        </w:rPr>
        <w:t xml:space="preserve">urgency and commitment. </w:t>
      </w:r>
      <w:r w:rsidR="00D21440">
        <w:rPr>
          <w:lang w:val="en-GB"/>
        </w:rPr>
        <w:t>Stakeholders</w:t>
      </w:r>
      <w:r w:rsidRPr="006755D6">
        <w:rPr>
          <w:lang w:val="en-GB"/>
        </w:rPr>
        <w:t xml:space="preserve"> expressed a preference to see the document </w:t>
      </w:r>
      <w:r w:rsidR="00BE7461">
        <w:rPr>
          <w:lang w:val="en-GB"/>
        </w:rPr>
        <w:t xml:space="preserve">released as a </w:t>
      </w:r>
      <w:proofErr w:type="gramStart"/>
      <w:r w:rsidR="00BE7461">
        <w:rPr>
          <w:lang w:val="en-GB"/>
        </w:rPr>
        <w:t>Government</w:t>
      </w:r>
      <w:proofErr w:type="gramEnd"/>
      <w:r w:rsidR="00BE7461">
        <w:rPr>
          <w:lang w:val="en-GB"/>
        </w:rPr>
        <w:t>-endorsed</w:t>
      </w:r>
      <w:r w:rsidR="00BE7461" w:rsidRPr="006755D6">
        <w:rPr>
          <w:lang w:val="en-GB"/>
        </w:rPr>
        <w:t xml:space="preserve"> </w:t>
      </w:r>
      <w:r w:rsidRPr="006755D6">
        <w:rPr>
          <w:lang w:val="en-GB"/>
        </w:rPr>
        <w:t>‘</w:t>
      </w:r>
      <w:r w:rsidR="00BE7461">
        <w:rPr>
          <w:lang w:val="en-GB"/>
        </w:rPr>
        <w:t>National Suicide Prevention</w:t>
      </w:r>
      <w:r w:rsidR="00BE7461" w:rsidRPr="006755D6">
        <w:rPr>
          <w:lang w:val="en-GB"/>
        </w:rPr>
        <w:t xml:space="preserve"> </w:t>
      </w:r>
      <w:r w:rsidRPr="006755D6">
        <w:rPr>
          <w:lang w:val="en-GB"/>
        </w:rPr>
        <w:t>Strategy’</w:t>
      </w:r>
      <w:r w:rsidR="00BE7461">
        <w:rPr>
          <w:lang w:val="en-GB"/>
        </w:rPr>
        <w:t>. There were also calls for the Strategy to</w:t>
      </w:r>
      <w:r w:rsidRPr="006755D6">
        <w:rPr>
          <w:lang w:val="en-GB"/>
        </w:rPr>
        <w:t xml:space="preserve"> </w:t>
      </w:r>
      <w:r w:rsidR="00FF43A6">
        <w:rPr>
          <w:lang w:val="en-GB"/>
        </w:rPr>
        <w:t>outline</w:t>
      </w:r>
      <w:r w:rsidR="00FF43A6" w:rsidRPr="006755D6">
        <w:rPr>
          <w:lang w:val="en-GB"/>
        </w:rPr>
        <w:t xml:space="preserve"> </w:t>
      </w:r>
      <w:r w:rsidR="00FF43A6">
        <w:rPr>
          <w:lang w:val="en-GB"/>
        </w:rPr>
        <w:t>roles, responsibilities and a targeted action plan.</w:t>
      </w:r>
    </w:p>
    <w:p w14:paraId="0D21931E" w14:textId="534C8CC7" w:rsidR="00D7629A" w:rsidDel="0014103A" w:rsidRDefault="00DD375A" w:rsidP="00566370">
      <w:pPr>
        <w:pStyle w:val="BodyText"/>
        <w:rPr>
          <w:del w:id="5" w:author="WILLIAMS, Beth" w:date="2025-01-15T10:00:00Z" w16du:dateUtc="2025-01-14T23:00:00Z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1" behindDoc="0" locked="0" layoutInCell="1" allowOverlap="1" wp14:anchorId="14B08853" wp14:editId="0DB700D2">
            <wp:simplePos x="0" y="0"/>
            <wp:positionH relativeFrom="page">
              <wp:posOffset>7620</wp:posOffset>
            </wp:positionH>
            <wp:positionV relativeFrom="page">
              <wp:posOffset>1702435</wp:posOffset>
            </wp:positionV>
            <wp:extent cx="7540625" cy="8071485"/>
            <wp:effectExtent l="0" t="0" r="0" b="0"/>
            <wp:wrapNone/>
            <wp:docPr id="752251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0"/>
                    <a:stretch/>
                  </pic:blipFill>
                  <pic:spPr bwMode="auto">
                    <a:xfrm>
                      <a:off x="0" y="0"/>
                      <a:ext cx="7540625" cy="80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6" w:author="WILLIAMS, Beth" w:date="2025-01-15T10:01:00Z" w16du:dateUtc="2025-01-14T23:01:00Z">
        <w:r w:rsidR="00D54EAE">
          <w:rPr>
            <w:noProof/>
            <w:lang w:val="en-GB"/>
          </w:rPr>
          <w:drawing>
            <wp:anchor distT="0" distB="0" distL="114300" distR="114300" simplePos="0" relativeHeight="251658242" behindDoc="1" locked="0" layoutInCell="1" allowOverlap="1" wp14:anchorId="257F1653" wp14:editId="48330236">
              <wp:simplePos x="0" y="0"/>
              <wp:positionH relativeFrom="page">
                <wp:align>left</wp:align>
              </wp:positionH>
              <wp:positionV relativeFrom="page">
                <wp:posOffset>-47625</wp:posOffset>
              </wp:positionV>
              <wp:extent cx="9538267" cy="1534602"/>
              <wp:effectExtent l="0" t="0" r="6350" b="8890"/>
              <wp:wrapTight wrapText="bothSides">
                <wp:wrapPolygon edited="0">
                  <wp:start x="0" y="0"/>
                  <wp:lineTo x="0" y="21189"/>
                  <wp:lineTo x="2934" y="21457"/>
                  <wp:lineTo x="8370" y="21457"/>
                  <wp:lineTo x="21571" y="19579"/>
                  <wp:lineTo x="21571" y="0"/>
                  <wp:lineTo x="0" y="0"/>
                </wp:wrapPolygon>
              </wp:wrapTight>
              <wp:docPr id="52529790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98985" cy="15443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3D6DB143" w14:textId="1B597E3C" w:rsidR="003F30E9" w:rsidRPr="00763EFC" w:rsidRDefault="003F30E9" w:rsidP="00DD375A">
      <w:pPr>
        <w:pStyle w:val="BodyText"/>
        <w:rPr>
          <w:b/>
          <w:bCs/>
          <w:lang w:val="en-GB"/>
        </w:rPr>
        <w:sectPr w:rsidR="003F30E9" w:rsidRPr="00763EFC" w:rsidSect="003F30E9">
          <w:pgSz w:w="11907" w:h="16839" w:code="9"/>
          <w:pgMar w:top="238" w:right="244" w:bottom="249" w:left="238" w:header="680" w:footer="851" w:gutter="0"/>
          <w:cols w:space="708"/>
          <w:docGrid w:linePitch="360"/>
        </w:sectPr>
      </w:pPr>
      <w:bookmarkStart w:id="7" w:name="_Toc185326765"/>
    </w:p>
    <w:p w14:paraId="247B329F" w14:textId="5F3BEC32" w:rsidR="00C34B53" w:rsidRDefault="00186340" w:rsidP="00186340">
      <w:pPr>
        <w:pStyle w:val="Heading3"/>
        <w:rPr>
          <w:lang w:val="en-GB"/>
        </w:rPr>
      </w:pPr>
      <w:r>
        <w:rPr>
          <w:lang w:val="en-GB"/>
        </w:rPr>
        <w:t xml:space="preserve">Key </w:t>
      </w:r>
      <w:r w:rsidR="00C34B53">
        <w:rPr>
          <w:lang w:val="en-GB"/>
        </w:rPr>
        <w:t>Feedback themes</w:t>
      </w:r>
      <w:bookmarkEnd w:id="7"/>
    </w:p>
    <w:p w14:paraId="0C2BF38A" w14:textId="7C7B32A2" w:rsidR="00CF20AC" w:rsidRDefault="00183E48" w:rsidP="00186340">
      <w:pPr>
        <w:pStyle w:val="BodyText"/>
        <w:rPr>
          <w:lang w:val="en-GB"/>
        </w:rPr>
      </w:pPr>
      <w:r>
        <w:rPr>
          <w:lang w:val="en-GB"/>
        </w:rPr>
        <w:t>All s</w:t>
      </w:r>
      <w:r w:rsidR="00CF20AC">
        <w:rPr>
          <w:lang w:val="en-GB"/>
        </w:rPr>
        <w:t xml:space="preserve">ubmissions through the public consultation period were </w:t>
      </w:r>
      <w:r w:rsidR="00B122DF">
        <w:rPr>
          <w:lang w:val="en-GB"/>
        </w:rPr>
        <w:t xml:space="preserve">independently </w:t>
      </w:r>
      <w:r w:rsidR="00CF20AC">
        <w:rPr>
          <w:lang w:val="en-GB"/>
        </w:rPr>
        <w:t xml:space="preserve">analysed to identify key themes and insights. From the analysis, </w:t>
      </w:r>
      <w:r w:rsidR="00B56D89">
        <w:rPr>
          <w:lang w:val="en-GB"/>
        </w:rPr>
        <w:t>seven</w:t>
      </w:r>
      <w:r w:rsidR="00CF20AC">
        <w:rPr>
          <w:lang w:val="en-GB"/>
        </w:rPr>
        <w:t xml:space="preserve"> key themes emerged: </w:t>
      </w:r>
    </w:p>
    <w:p w14:paraId="3F446BC5" w14:textId="78423812" w:rsidR="00CF20AC" w:rsidRDefault="00CF20AC" w:rsidP="00CF20AC">
      <w:pPr>
        <w:pStyle w:val="BodyText"/>
        <w:numPr>
          <w:ilvl w:val="0"/>
          <w:numId w:val="32"/>
        </w:numPr>
        <w:rPr>
          <w:lang w:val="en-GB"/>
        </w:rPr>
      </w:pPr>
      <w:r>
        <w:rPr>
          <w:lang w:val="en-GB"/>
        </w:rPr>
        <w:t>Strategy implementation</w:t>
      </w:r>
    </w:p>
    <w:p w14:paraId="316F3CCB" w14:textId="5CC9DF52" w:rsidR="00CF20AC" w:rsidRDefault="00CF20AC" w:rsidP="00CF20AC">
      <w:pPr>
        <w:pStyle w:val="BodyText"/>
        <w:numPr>
          <w:ilvl w:val="0"/>
          <w:numId w:val="32"/>
        </w:numPr>
        <w:rPr>
          <w:lang w:val="en-GB"/>
        </w:rPr>
      </w:pPr>
      <w:r>
        <w:rPr>
          <w:lang w:val="en-GB"/>
        </w:rPr>
        <w:t xml:space="preserve">Service supports </w:t>
      </w:r>
    </w:p>
    <w:p w14:paraId="42D6F457" w14:textId="7398E049" w:rsidR="00CF20AC" w:rsidRDefault="00CF20AC" w:rsidP="00CF20AC">
      <w:pPr>
        <w:pStyle w:val="BodyText"/>
        <w:numPr>
          <w:ilvl w:val="0"/>
          <w:numId w:val="32"/>
        </w:numPr>
        <w:rPr>
          <w:lang w:val="en-GB"/>
        </w:rPr>
      </w:pPr>
      <w:r>
        <w:rPr>
          <w:lang w:val="en-GB"/>
        </w:rPr>
        <w:t>Families and carers</w:t>
      </w:r>
    </w:p>
    <w:p w14:paraId="7AF0D40F" w14:textId="416F748B" w:rsidR="00CF20AC" w:rsidRDefault="00CF20AC" w:rsidP="00CF20AC">
      <w:pPr>
        <w:pStyle w:val="BodyText"/>
        <w:numPr>
          <w:ilvl w:val="0"/>
          <w:numId w:val="32"/>
        </w:numPr>
        <w:rPr>
          <w:lang w:val="en-GB"/>
        </w:rPr>
      </w:pPr>
      <w:r>
        <w:rPr>
          <w:lang w:val="en-GB"/>
        </w:rPr>
        <w:t>Workforce capacity and capability</w:t>
      </w:r>
    </w:p>
    <w:p w14:paraId="24A34F95" w14:textId="2788BA76" w:rsidR="00CF20AC" w:rsidRDefault="00B56D89" w:rsidP="00CF20AC">
      <w:pPr>
        <w:pStyle w:val="BodyText"/>
        <w:numPr>
          <w:ilvl w:val="0"/>
          <w:numId w:val="32"/>
        </w:numPr>
        <w:rPr>
          <w:lang w:val="en-GB"/>
        </w:rPr>
      </w:pPr>
      <w:r>
        <w:rPr>
          <w:lang w:val="en-GB"/>
        </w:rPr>
        <w:t>The mental health system and suicide prevention</w:t>
      </w:r>
    </w:p>
    <w:p w14:paraId="01CB06E2" w14:textId="7F6279E1" w:rsidR="00CF20AC" w:rsidRDefault="00CF20AC" w:rsidP="00CF20AC">
      <w:pPr>
        <w:pStyle w:val="BodyText"/>
        <w:numPr>
          <w:ilvl w:val="0"/>
          <w:numId w:val="32"/>
        </w:numPr>
        <w:rPr>
          <w:lang w:val="en-GB"/>
        </w:rPr>
      </w:pPr>
      <w:r>
        <w:rPr>
          <w:lang w:val="en-GB"/>
        </w:rPr>
        <w:t xml:space="preserve">Groups disproportionately impacted by suicide; and </w:t>
      </w:r>
    </w:p>
    <w:p w14:paraId="4E478910" w14:textId="4D0980D3" w:rsidR="00CF20AC" w:rsidRDefault="00CF20AC" w:rsidP="00402479">
      <w:pPr>
        <w:pStyle w:val="BodyText"/>
        <w:numPr>
          <w:ilvl w:val="0"/>
          <w:numId w:val="32"/>
        </w:numPr>
        <w:rPr>
          <w:lang w:val="en-GB"/>
        </w:rPr>
      </w:pPr>
      <w:r>
        <w:rPr>
          <w:lang w:val="en-GB"/>
        </w:rPr>
        <w:t xml:space="preserve">Framing and accessibility of the document. </w:t>
      </w:r>
    </w:p>
    <w:p w14:paraId="05FBB755" w14:textId="07C0B832" w:rsidR="00186340" w:rsidRDefault="00CF20AC" w:rsidP="00CF20AC">
      <w:pPr>
        <w:pStyle w:val="BodyText"/>
        <w:rPr>
          <w:lang w:val="en-GB"/>
        </w:rPr>
      </w:pPr>
      <w:r>
        <w:rPr>
          <w:lang w:val="en-GB"/>
        </w:rPr>
        <w:t xml:space="preserve">These themes have been thoroughly examined and where </w:t>
      </w:r>
      <w:r w:rsidR="00715102">
        <w:rPr>
          <w:lang w:val="en-GB"/>
        </w:rPr>
        <w:t>appropriate</w:t>
      </w:r>
      <w:r>
        <w:rPr>
          <w:lang w:val="en-GB"/>
        </w:rPr>
        <w:t xml:space="preserve">, changes </w:t>
      </w:r>
      <w:r w:rsidR="00300997">
        <w:rPr>
          <w:lang w:val="en-GB"/>
        </w:rPr>
        <w:t xml:space="preserve">to the Strategy </w:t>
      </w:r>
      <w:r>
        <w:rPr>
          <w:lang w:val="en-GB"/>
        </w:rPr>
        <w:t xml:space="preserve">were </w:t>
      </w:r>
      <w:r w:rsidR="00300997">
        <w:rPr>
          <w:lang w:val="en-GB"/>
        </w:rPr>
        <w:t xml:space="preserve">incorporated </w:t>
      </w:r>
      <w:r>
        <w:rPr>
          <w:lang w:val="en-GB"/>
        </w:rPr>
        <w:t xml:space="preserve">to reflect the feedback provided. </w:t>
      </w:r>
    </w:p>
    <w:p w14:paraId="581004EA" w14:textId="77777777" w:rsidR="00AA7239" w:rsidRPr="00402479" w:rsidRDefault="00AA7239" w:rsidP="00AA7239">
      <w:pPr>
        <w:pStyle w:val="Heading5"/>
        <w:rPr>
          <w:color w:val="auto"/>
          <w:lang w:val="en-GB"/>
        </w:rPr>
      </w:pPr>
      <w:bookmarkStart w:id="8" w:name="_Toc185326766"/>
      <w:r w:rsidRPr="00402479">
        <w:rPr>
          <w:color w:val="auto"/>
          <w:lang w:val="en-GB"/>
        </w:rPr>
        <w:t>Strategy implementation</w:t>
      </w:r>
      <w:bookmarkEnd w:id="8"/>
    </w:p>
    <w:p w14:paraId="4E2AF862" w14:textId="07670E4A" w:rsidR="00D850C5" w:rsidRPr="00402479" w:rsidRDefault="00D850C5" w:rsidP="002C0A43">
      <w:pPr>
        <w:pStyle w:val="BodyText"/>
        <w:rPr>
          <w:color w:val="auto"/>
        </w:rPr>
      </w:pPr>
      <w:r w:rsidRPr="00402479">
        <w:rPr>
          <w:color w:val="auto"/>
        </w:rPr>
        <w:t xml:space="preserve">Feedback expressed a critical need for strong, ongoing commitment to the implementation of strategy actions. It highlighted a risk to implementation should action plans </w:t>
      </w:r>
      <w:proofErr w:type="gramStart"/>
      <w:r w:rsidRPr="00402479">
        <w:rPr>
          <w:color w:val="auto"/>
        </w:rPr>
        <w:t>not be</w:t>
      </w:r>
      <w:proofErr w:type="gramEnd"/>
      <w:r w:rsidRPr="00402479">
        <w:rPr>
          <w:color w:val="auto"/>
        </w:rPr>
        <w:t xml:space="preserve"> developed and roles and responsibilities of each level of government </w:t>
      </w:r>
      <w:r w:rsidR="005E4CAA">
        <w:rPr>
          <w:color w:val="auto"/>
        </w:rPr>
        <w:t>remain un</w:t>
      </w:r>
      <w:r w:rsidRPr="00C04E09">
        <w:rPr>
          <w:color w:val="auto"/>
        </w:rPr>
        <w:t>identified.</w:t>
      </w:r>
      <w:r w:rsidRPr="00402479">
        <w:rPr>
          <w:color w:val="auto"/>
        </w:rPr>
        <w:t xml:space="preserve"> There were </w:t>
      </w:r>
      <w:r w:rsidR="00030112">
        <w:rPr>
          <w:color w:val="auto"/>
        </w:rPr>
        <w:t>several</w:t>
      </w:r>
      <w:r w:rsidRPr="00402479">
        <w:rPr>
          <w:color w:val="auto"/>
        </w:rPr>
        <w:t xml:space="preserve"> calls for clearer governance arrangements and greater commitment of </w:t>
      </w:r>
      <w:r w:rsidRPr="00402479" w:rsidDel="00AD420B">
        <w:rPr>
          <w:color w:val="auto"/>
        </w:rPr>
        <w:t>funding</w:t>
      </w:r>
      <w:r w:rsidR="00AD420B" w:rsidRPr="00402479">
        <w:rPr>
          <w:color w:val="auto"/>
        </w:rPr>
        <w:t>:</w:t>
      </w:r>
      <w:r w:rsidRPr="00402479">
        <w:rPr>
          <w:color w:val="auto"/>
        </w:rPr>
        <w:t xml:space="preserve"> short, medium, and long term. </w:t>
      </w:r>
    </w:p>
    <w:p w14:paraId="7F99EEA6" w14:textId="3D266181" w:rsidR="002C0A43" w:rsidRPr="00402479" w:rsidRDefault="00526986" w:rsidP="002C0A43">
      <w:pPr>
        <w:pStyle w:val="BodyText"/>
        <w:rPr>
          <w:color w:val="auto"/>
          <w:u w:val="single"/>
        </w:rPr>
      </w:pPr>
      <w:r>
        <w:rPr>
          <w:color w:val="auto"/>
          <w:u w:val="single"/>
        </w:rPr>
        <w:t>A</w:t>
      </w:r>
      <w:r w:rsidR="00D850C5" w:rsidRPr="00402479">
        <w:rPr>
          <w:color w:val="auto"/>
          <w:u w:val="single"/>
        </w:rPr>
        <w:t>ction</w:t>
      </w:r>
      <w:r w:rsidR="00CD1D72">
        <w:rPr>
          <w:color w:val="auto"/>
          <w:u w:val="single"/>
        </w:rPr>
        <w:t>s</w:t>
      </w:r>
      <w:r w:rsidR="002C0A43" w:rsidRPr="00402479">
        <w:rPr>
          <w:color w:val="auto"/>
          <w:u w:val="single"/>
        </w:rPr>
        <w:t xml:space="preserve"> taken:</w:t>
      </w:r>
    </w:p>
    <w:p w14:paraId="3B105434" w14:textId="21AE9ED5" w:rsidR="00D850C5" w:rsidRDefault="00CA3782" w:rsidP="00D850C5">
      <w:pPr>
        <w:pStyle w:val="BodyText"/>
        <w:numPr>
          <w:ilvl w:val="0"/>
          <w:numId w:val="37"/>
        </w:numPr>
        <w:rPr>
          <w:color w:val="auto"/>
        </w:rPr>
      </w:pPr>
      <w:r>
        <w:rPr>
          <w:color w:val="auto"/>
        </w:rPr>
        <w:t xml:space="preserve">Clarified roles for the </w:t>
      </w:r>
      <w:r w:rsidR="00D850C5" w:rsidRPr="00402479">
        <w:rPr>
          <w:color w:val="auto"/>
        </w:rPr>
        <w:t>track</w:t>
      </w:r>
      <w:r>
        <w:rPr>
          <w:color w:val="auto"/>
        </w:rPr>
        <w:t>ing of</w:t>
      </w:r>
      <w:r w:rsidR="00D850C5" w:rsidRPr="00402479">
        <w:rPr>
          <w:color w:val="auto"/>
        </w:rPr>
        <w:t xml:space="preserve"> implementation of </w:t>
      </w:r>
      <w:r w:rsidR="00E72089">
        <w:rPr>
          <w:color w:val="auto"/>
        </w:rPr>
        <w:t>the Strategy</w:t>
      </w:r>
      <w:r w:rsidR="00D850C5" w:rsidRPr="00402479">
        <w:rPr>
          <w:color w:val="auto"/>
        </w:rPr>
        <w:t xml:space="preserve"> as well as outcomes</w:t>
      </w:r>
      <w:r>
        <w:rPr>
          <w:color w:val="auto"/>
        </w:rPr>
        <w:t>.</w:t>
      </w:r>
    </w:p>
    <w:p w14:paraId="07ED645B" w14:textId="179BE23C" w:rsidR="00D850C5" w:rsidRPr="00402479" w:rsidRDefault="002D6AD3" w:rsidP="00D850C5">
      <w:pPr>
        <w:pStyle w:val="BodyText"/>
        <w:numPr>
          <w:ilvl w:val="0"/>
          <w:numId w:val="37"/>
        </w:numPr>
        <w:rPr>
          <w:color w:val="auto"/>
        </w:rPr>
      </w:pPr>
      <w:r>
        <w:rPr>
          <w:color w:val="auto"/>
        </w:rPr>
        <w:t>Emphasised</w:t>
      </w:r>
      <w:r w:rsidR="00664940">
        <w:rPr>
          <w:color w:val="auto"/>
        </w:rPr>
        <w:t xml:space="preserve"> </w:t>
      </w:r>
      <w:r w:rsidR="00D850C5">
        <w:rPr>
          <w:color w:val="auto"/>
        </w:rPr>
        <w:t xml:space="preserve">the need for governance structures that are fit for whole-of-governments approach and the importance of formalising roles and responsibilities through </w:t>
      </w:r>
      <w:r w:rsidR="00A372C3">
        <w:rPr>
          <w:color w:val="auto"/>
        </w:rPr>
        <w:t>the next iteration of the</w:t>
      </w:r>
      <w:r w:rsidR="00D850C5">
        <w:rPr>
          <w:color w:val="auto"/>
        </w:rPr>
        <w:t xml:space="preserve"> </w:t>
      </w:r>
      <w:r w:rsidR="00D850C5" w:rsidRPr="00402479">
        <w:rPr>
          <w:i/>
          <w:iCs/>
          <w:color w:val="auto"/>
        </w:rPr>
        <w:t>National Mental Health and Suicide Prevention Agreement.</w:t>
      </w:r>
      <w:r w:rsidR="00D850C5">
        <w:rPr>
          <w:color w:val="auto"/>
        </w:rPr>
        <w:t xml:space="preserve"> </w:t>
      </w:r>
    </w:p>
    <w:p w14:paraId="79997420" w14:textId="77777777" w:rsidR="00AA7239" w:rsidRDefault="00AA7239" w:rsidP="00AA7239">
      <w:pPr>
        <w:pStyle w:val="Heading5"/>
        <w:rPr>
          <w:lang w:val="en-GB"/>
        </w:rPr>
      </w:pPr>
      <w:bookmarkStart w:id="9" w:name="_Toc185326767"/>
      <w:r w:rsidRPr="00AA7239">
        <w:rPr>
          <w:lang w:val="en-GB"/>
        </w:rPr>
        <w:t>Service supports</w:t>
      </w:r>
      <w:bookmarkEnd w:id="9"/>
      <w:r w:rsidRPr="00AA7239">
        <w:rPr>
          <w:lang w:val="en-GB"/>
        </w:rPr>
        <w:t xml:space="preserve"> </w:t>
      </w:r>
    </w:p>
    <w:p w14:paraId="2232E690" w14:textId="68B29493" w:rsidR="0034086E" w:rsidRDefault="00E34B55" w:rsidP="0034086E">
      <w:pPr>
        <w:pStyle w:val="BodyText"/>
        <w:rPr>
          <w:lang w:val="en-GB"/>
        </w:rPr>
      </w:pPr>
      <w:r>
        <w:rPr>
          <w:lang w:val="en-GB"/>
        </w:rPr>
        <w:t xml:space="preserve">Feedback received emphasised the importance of the accessibility and affordability of support services for people experiencing suicidal distress. It also highlighted the need to ensure that services </w:t>
      </w:r>
      <w:r w:rsidR="00E302BA">
        <w:rPr>
          <w:lang w:val="en-GB"/>
        </w:rPr>
        <w:t>are</w:t>
      </w:r>
      <w:r>
        <w:rPr>
          <w:lang w:val="en-GB"/>
        </w:rPr>
        <w:t xml:space="preserve"> tailored and appropriately available to suit the needs of the populations they support.  </w:t>
      </w:r>
    </w:p>
    <w:p w14:paraId="2A0A82EC" w14:textId="59FCFE5E" w:rsidR="00E34B55" w:rsidRDefault="00E34B55" w:rsidP="0034086E">
      <w:pPr>
        <w:pStyle w:val="BodyText"/>
        <w:rPr>
          <w:u w:val="single"/>
          <w:lang w:val="en-GB"/>
        </w:rPr>
      </w:pPr>
      <w:r w:rsidRPr="00402479">
        <w:rPr>
          <w:u w:val="single"/>
          <w:lang w:val="en-GB"/>
        </w:rPr>
        <w:t>Action</w:t>
      </w:r>
      <w:r w:rsidR="00211D2E">
        <w:rPr>
          <w:u w:val="single"/>
          <w:lang w:val="en-GB"/>
        </w:rPr>
        <w:t>s</w:t>
      </w:r>
      <w:r w:rsidRPr="00402479">
        <w:rPr>
          <w:u w:val="single"/>
          <w:lang w:val="en-GB"/>
        </w:rPr>
        <w:t xml:space="preserve"> taken: </w:t>
      </w:r>
    </w:p>
    <w:p w14:paraId="563C7FCA" w14:textId="24C467A4" w:rsidR="00B370EE" w:rsidRPr="00B370EE" w:rsidRDefault="00B370EE" w:rsidP="00E34B55">
      <w:pPr>
        <w:pStyle w:val="BodyText"/>
        <w:numPr>
          <w:ilvl w:val="0"/>
          <w:numId w:val="36"/>
        </w:numPr>
        <w:rPr>
          <w:u w:val="single"/>
          <w:lang w:val="en-GB"/>
        </w:rPr>
      </w:pPr>
      <w:r>
        <w:rPr>
          <w:lang w:val="en-GB"/>
        </w:rPr>
        <w:t xml:space="preserve">Reviewed </w:t>
      </w:r>
      <w:r w:rsidR="00C56437">
        <w:rPr>
          <w:lang w:val="en-GB"/>
        </w:rPr>
        <w:t xml:space="preserve">content related to affordability </w:t>
      </w:r>
      <w:r w:rsidR="00663472">
        <w:rPr>
          <w:lang w:val="en-GB"/>
        </w:rPr>
        <w:t xml:space="preserve">to ensure it appropriately addressed identified </w:t>
      </w:r>
      <w:r w:rsidR="005C7C2D">
        <w:rPr>
          <w:lang w:val="en-GB"/>
        </w:rPr>
        <w:t>barriers.</w:t>
      </w:r>
    </w:p>
    <w:p w14:paraId="6DCCB87D" w14:textId="5242D7DC" w:rsidR="005C7C2D" w:rsidRPr="005C7C2D" w:rsidRDefault="00E34B55" w:rsidP="00E34B55">
      <w:pPr>
        <w:pStyle w:val="BodyText"/>
        <w:numPr>
          <w:ilvl w:val="0"/>
          <w:numId w:val="36"/>
        </w:numPr>
        <w:rPr>
          <w:u w:val="single"/>
          <w:lang w:val="en-GB"/>
        </w:rPr>
      </w:pPr>
      <w:r>
        <w:rPr>
          <w:lang w:val="en-GB"/>
        </w:rPr>
        <w:t xml:space="preserve">Inclusion of </w:t>
      </w:r>
      <w:r w:rsidR="00AE7DD5">
        <w:rPr>
          <w:lang w:val="en-GB"/>
        </w:rPr>
        <w:t xml:space="preserve">content highlighting the importance of services being readily available and accessible during hours that </w:t>
      </w:r>
      <w:r w:rsidR="001D3334">
        <w:rPr>
          <w:lang w:val="en-GB"/>
        </w:rPr>
        <w:t xml:space="preserve">match </w:t>
      </w:r>
      <w:r w:rsidR="00AE7DD5">
        <w:rPr>
          <w:lang w:val="en-GB"/>
        </w:rPr>
        <w:t>the needs of the populations they support.</w:t>
      </w:r>
    </w:p>
    <w:p w14:paraId="0F08D7C7" w14:textId="77777777" w:rsidR="00AA7239" w:rsidRPr="00402479" w:rsidRDefault="00AA7239" w:rsidP="00AA7239">
      <w:pPr>
        <w:pStyle w:val="Heading5"/>
        <w:rPr>
          <w:color w:val="auto"/>
          <w:lang w:val="en-GB"/>
        </w:rPr>
      </w:pPr>
      <w:bookmarkStart w:id="10" w:name="_Toc185326768"/>
      <w:r w:rsidRPr="00402479">
        <w:rPr>
          <w:color w:val="auto"/>
          <w:lang w:val="en-GB"/>
        </w:rPr>
        <w:t>Families and carers</w:t>
      </w:r>
      <w:bookmarkEnd w:id="10"/>
    </w:p>
    <w:p w14:paraId="3A938242" w14:textId="0629FECB" w:rsidR="00E302BA" w:rsidRDefault="00E302BA" w:rsidP="00E302BA">
      <w:pPr>
        <w:pStyle w:val="BodyText"/>
        <w:rPr>
          <w:lang w:val="en-GB"/>
        </w:rPr>
      </w:pPr>
      <w:r>
        <w:rPr>
          <w:lang w:val="en-GB"/>
        </w:rPr>
        <w:t>Feedback received emphasised the importance of the role of and need for support for people who are bereaved by suicide, and those who care for people who experience suicidality</w:t>
      </w:r>
      <w:r w:rsidR="00376A6A">
        <w:rPr>
          <w:lang w:val="en-GB"/>
        </w:rPr>
        <w:t xml:space="preserve">. Feedback highlighted this as a strength in </w:t>
      </w:r>
      <w:r w:rsidR="00E72089">
        <w:rPr>
          <w:lang w:val="en-GB"/>
        </w:rPr>
        <w:t>the Strategy</w:t>
      </w:r>
      <w:r w:rsidR="00376A6A">
        <w:rPr>
          <w:lang w:val="en-GB"/>
        </w:rPr>
        <w:t xml:space="preserve">. </w:t>
      </w:r>
    </w:p>
    <w:p w14:paraId="6D38D370" w14:textId="7EEBCAD2" w:rsidR="00E302BA" w:rsidRDefault="00211D2E" w:rsidP="00E302BA">
      <w:pPr>
        <w:pStyle w:val="BodyText"/>
        <w:rPr>
          <w:u w:val="single"/>
          <w:lang w:val="en-GB"/>
        </w:rPr>
      </w:pPr>
      <w:r>
        <w:rPr>
          <w:u w:val="single"/>
          <w:lang w:val="en-GB"/>
        </w:rPr>
        <w:t>Actions</w:t>
      </w:r>
      <w:r w:rsidR="00E302BA">
        <w:rPr>
          <w:u w:val="single"/>
          <w:lang w:val="en-GB"/>
        </w:rPr>
        <w:t xml:space="preserve"> t</w:t>
      </w:r>
      <w:r w:rsidR="00E302BA" w:rsidRPr="00402479">
        <w:rPr>
          <w:u w:val="single"/>
          <w:lang w:val="en-GB"/>
        </w:rPr>
        <w:t xml:space="preserve">aken: </w:t>
      </w:r>
    </w:p>
    <w:p w14:paraId="3819C2B3" w14:textId="695FF85F" w:rsidR="0056071E" w:rsidRPr="0056071E" w:rsidRDefault="009C6359" w:rsidP="009C6359">
      <w:pPr>
        <w:pStyle w:val="BodyText"/>
        <w:numPr>
          <w:ilvl w:val="0"/>
          <w:numId w:val="36"/>
        </w:numPr>
        <w:rPr>
          <w:u w:val="single"/>
          <w:lang w:val="en-GB"/>
        </w:rPr>
      </w:pPr>
      <w:r>
        <w:rPr>
          <w:lang w:val="en-GB"/>
        </w:rPr>
        <w:t xml:space="preserve">Reviewed content to ensure </w:t>
      </w:r>
      <w:r w:rsidR="0062274D">
        <w:rPr>
          <w:lang w:val="en-GB"/>
        </w:rPr>
        <w:t>the importance of including</w:t>
      </w:r>
      <w:r w:rsidR="00F165D6">
        <w:rPr>
          <w:lang w:val="en-GB"/>
        </w:rPr>
        <w:t xml:space="preserve"> family</w:t>
      </w:r>
      <w:r w:rsidR="00DF10CB">
        <w:rPr>
          <w:lang w:val="en-GB"/>
        </w:rPr>
        <w:t>,</w:t>
      </w:r>
      <w:r w:rsidR="00F165D6">
        <w:rPr>
          <w:lang w:val="en-GB"/>
        </w:rPr>
        <w:t xml:space="preserve"> carers</w:t>
      </w:r>
      <w:r w:rsidR="00DF10CB">
        <w:rPr>
          <w:lang w:val="en-GB"/>
        </w:rPr>
        <w:t xml:space="preserve"> and kin</w:t>
      </w:r>
      <w:r w:rsidR="00F165D6">
        <w:rPr>
          <w:lang w:val="en-GB"/>
        </w:rPr>
        <w:t xml:space="preserve"> in </w:t>
      </w:r>
      <w:r w:rsidR="00E64824">
        <w:rPr>
          <w:lang w:val="en-GB"/>
        </w:rPr>
        <w:t>support interactions</w:t>
      </w:r>
      <w:r w:rsidR="0056071E">
        <w:rPr>
          <w:lang w:val="en-GB"/>
        </w:rPr>
        <w:t xml:space="preserve"> was adequately addressed and contained appropriate actions.</w:t>
      </w:r>
    </w:p>
    <w:p w14:paraId="34D5873B" w14:textId="21C85278" w:rsidR="0056071E" w:rsidRPr="0056071E" w:rsidRDefault="0056071E" w:rsidP="0056071E">
      <w:pPr>
        <w:pStyle w:val="BodyText"/>
        <w:numPr>
          <w:ilvl w:val="0"/>
          <w:numId w:val="36"/>
        </w:numPr>
        <w:rPr>
          <w:u w:val="single"/>
          <w:lang w:val="en-GB"/>
        </w:rPr>
      </w:pPr>
      <w:r>
        <w:rPr>
          <w:lang w:val="en-GB"/>
        </w:rPr>
        <w:t>Reviewed content to ensure the importance of providing family</w:t>
      </w:r>
      <w:r w:rsidR="00CE0E90">
        <w:rPr>
          <w:lang w:val="en-GB"/>
        </w:rPr>
        <w:t>,</w:t>
      </w:r>
      <w:r>
        <w:rPr>
          <w:lang w:val="en-GB"/>
        </w:rPr>
        <w:t xml:space="preserve"> carers</w:t>
      </w:r>
      <w:r w:rsidR="00CE0E90">
        <w:rPr>
          <w:lang w:val="en-GB"/>
        </w:rPr>
        <w:t xml:space="preserve"> and kin</w:t>
      </w:r>
      <w:r>
        <w:rPr>
          <w:lang w:val="en-GB"/>
        </w:rPr>
        <w:t xml:space="preserve"> themselves with support was adequately addressed and contained appropriate actions.</w:t>
      </w:r>
    </w:p>
    <w:p w14:paraId="614AB359" w14:textId="77777777" w:rsidR="00AA7239" w:rsidRPr="00402479" w:rsidRDefault="00AA7239" w:rsidP="00AA7239">
      <w:pPr>
        <w:pStyle w:val="Heading5"/>
        <w:rPr>
          <w:color w:val="auto"/>
          <w:lang w:val="en-GB"/>
        </w:rPr>
      </w:pPr>
      <w:bookmarkStart w:id="11" w:name="_Toc185326769"/>
      <w:r w:rsidRPr="00402479">
        <w:rPr>
          <w:color w:val="auto"/>
          <w:lang w:val="en-GB"/>
        </w:rPr>
        <w:t>Workforce capacity and capability</w:t>
      </w:r>
      <w:bookmarkEnd w:id="11"/>
    </w:p>
    <w:p w14:paraId="171DED18" w14:textId="60ABAEC8" w:rsidR="000415F2" w:rsidRPr="00402479" w:rsidRDefault="00C01409" w:rsidP="000415F2">
      <w:pPr>
        <w:pStyle w:val="BodyText"/>
        <w:rPr>
          <w:color w:val="auto"/>
        </w:rPr>
      </w:pPr>
      <w:r w:rsidRPr="00402479">
        <w:rPr>
          <w:color w:val="auto"/>
        </w:rPr>
        <w:t xml:space="preserve">Feedback emphasised the need for attraction, retention, and upskilling of the current suicide prevention workforce, the benefit of a multi-disciplinary approach to care, and the integration of lived experience across the breadth of the suicide prevention workforce. Feedback expressed support for the way </w:t>
      </w:r>
      <w:r w:rsidR="00E72089">
        <w:rPr>
          <w:color w:val="auto"/>
        </w:rPr>
        <w:t>the Strategy</w:t>
      </w:r>
      <w:r w:rsidRPr="00402479">
        <w:rPr>
          <w:color w:val="auto"/>
        </w:rPr>
        <w:t xml:space="preserve"> articulates these needs, particularly the lived experience driven approach, </w:t>
      </w:r>
      <w:r w:rsidR="00425CC3">
        <w:rPr>
          <w:color w:val="auto"/>
        </w:rPr>
        <w:t>urging</w:t>
      </w:r>
      <w:r w:rsidRPr="00402479">
        <w:rPr>
          <w:color w:val="auto"/>
        </w:rPr>
        <w:t xml:space="preserve"> commitment to these actions. </w:t>
      </w:r>
    </w:p>
    <w:p w14:paraId="07F48B62" w14:textId="6DE954DB" w:rsidR="00F95730" w:rsidRDefault="00E04E60" w:rsidP="00F95730">
      <w:pPr>
        <w:pStyle w:val="BodyText"/>
        <w:rPr>
          <w:u w:val="single"/>
          <w:lang w:val="en-GB"/>
        </w:rPr>
      </w:pPr>
      <w:r>
        <w:rPr>
          <w:u w:val="single"/>
          <w:lang w:val="en-GB"/>
        </w:rPr>
        <w:t>Actions</w:t>
      </w:r>
      <w:r w:rsidR="00F95730">
        <w:rPr>
          <w:u w:val="single"/>
          <w:lang w:val="en-GB"/>
        </w:rPr>
        <w:t xml:space="preserve"> t</w:t>
      </w:r>
      <w:r w:rsidR="00F95730" w:rsidRPr="00402479">
        <w:rPr>
          <w:u w:val="single"/>
          <w:lang w:val="en-GB"/>
        </w:rPr>
        <w:t xml:space="preserve">aken: </w:t>
      </w:r>
    </w:p>
    <w:p w14:paraId="0C34A806" w14:textId="7A2D754D" w:rsidR="00F95730" w:rsidRPr="0056071E" w:rsidRDefault="00F95730" w:rsidP="00F95730">
      <w:pPr>
        <w:pStyle w:val="BodyText"/>
        <w:numPr>
          <w:ilvl w:val="0"/>
          <w:numId w:val="36"/>
        </w:numPr>
        <w:rPr>
          <w:u w:val="single"/>
          <w:lang w:val="en-GB"/>
        </w:rPr>
      </w:pPr>
      <w:r>
        <w:rPr>
          <w:lang w:val="en-GB"/>
        </w:rPr>
        <w:t>Reviewed workforce content across the Strategy and in particular</w:t>
      </w:r>
      <w:r w:rsidR="003D5DCB">
        <w:rPr>
          <w:lang w:val="en-GB"/>
        </w:rPr>
        <w:t>,</w:t>
      </w:r>
      <w:r>
        <w:rPr>
          <w:lang w:val="en-GB"/>
        </w:rPr>
        <w:t xml:space="preserve"> action related to the development of a National Suicide Prevention Workforce Strategy</w:t>
      </w:r>
      <w:r w:rsidR="0028150E">
        <w:rPr>
          <w:lang w:val="en-GB"/>
        </w:rPr>
        <w:t>. Ensure the proposed scope for the Workforce Strategy reflects the key issues identified in the feedback received.</w:t>
      </w:r>
    </w:p>
    <w:p w14:paraId="09CF572B" w14:textId="2305C9AB" w:rsidR="00AA7239" w:rsidRPr="00402479" w:rsidRDefault="00B56D89" w:rsidP="00AA7239">
      <w:pPr>
        <w:pStyle w:val="Heading5"/>
        <w:rPr>
          <w:color w:val="auto"/>
          <w:lang w:val="en-GB"/>
        </w:rPr>
      </w:pPr>
      <w:bookmarkStart w:id="12" w:name="_Toc185326770"/>
      <w:r>
        <w:rPr>
          <w:color w:val="auto"/>
          <w:lang w:val="en-GB"/>
        </w:rPr>
        <w:t>The mental health system and suicide prevention</w:t>
      </w:r>
      <w:bookmarkEnd w:id="12"/>
    </w:p>
    <w:p w14:paraId="1F6DDD3B" w14:textId="0214E76C" w:rsidR="00B846DB" w:rsidRDefault="00B846DB" w:rsidP="00B846DB">
      <w:pPr>
        <w:pStyle w:val="BodyText"/>
        <w:rPr>
          <w:lang w:val="en-GB"/>
        </w:rPr>
      </w:pPr>
      <w:r>
        <w:rPr>
          <w:lang w:val="en-GB"/>
        </w:rPr>
        <w:t xml:space="preserve">Feedback suggested clearly describing both the connection and distinction between </w:t>
      </w:r>
      <w:r w:rsidR="0080595B">
        <w:rPr>
          <w:lang w:val="en-GB"/>
        </w:rPr>
        <w:t xml:space="preserve">the </w:t>
      </w:r>
      <w:r>
        <w:rPr>
          <w:lang w:val="en-GB"/>
        </w:rPr>
        <w:t>mental health</w:t>
      </w:r>
      <w:r w:rsidR="0080595B">
        <w:rPr>
          <w:lang w:val="en-GB"/>
        </w:rPr>
        <w:t xml:space="preserve"> system</w:t>
      </w:r>
      <w:r>
        <w:rPr>
          <w:lang w:val="en-GB"/>
        </w:rPr>
        <w:t xml:space="preserve"> and suicide prevention. </w:t>
      </w:r>
    </w:p>
    <w:p w14:paraId="5C4F994E" w14:textId="0831393D" w:rsidR="00B846DB" w:rsidRDefault="00E04E60" w:rsidP="00B846DB">
      <w:pPr>
        <w:pStyle w:val="BodyText"/>
        <w:rPr>
          <w:u w:val="single"/>
          <w:lang w:val="en-GB"/>
        </w:rPr>
      </w:pPr>
      <w:r>
        <w:rPr>
          <w:u w:val="single"/>
          <w:lang w:val="en-GB"/>
        </w:rPr>
        <w:t>Actions</w:t>
      </w:r>
      <w:r w:rsidR="00B846DB" w:rsidRPr="00402479">
        <w:rPr>
          <w:u w:val="single"/>
          <w:lang w:val="en-GB"/>
        </w:rPr>
        <w:t xml:space="preserve"> taken: </w:t>
      </w:r>
    </w:p>
    <w:p w14:paraId="5F1B9AD9" w14:textId="227DDC08" w:rsidR="00136126" w:rsidRPr="0006105F" w:rsidRDefault="001C4240" w:rsidP="00136126">
      <w:pPr>
        <w:pStyle w:val="BodyText"/>
        <w:numPr>
          <w:ilvl w:val="0"/>
          <w:numId w:val="36"/>
        </w:numPr>
        <w:rPr>
          <w:i/>
          <w:iCs/>
          <w:lang w:val="en-GB"/>
        </w:rPr>
      </w:pPr>
      <w:r>
        <w:rPr>
          <w:lang w:val="en-GB"/>
        </w:rPr>
        <w:t>Added clarificatio</w:t>
      </w:r>
      <w:r w:rsidR="00BE633C">
        <w:rPr>
          <w:lang w:val="en-GB"/>
        </w:rPr>
        <w:t>n</w:t>
      </w:r>
      <w:r>
        <w:rPr>
          <w:lang w:val="en-GB"/>
        </w:rPr>
        <w:t xml:space="preserve"> to the introduction of the </w:t>
      </w:r>
      <w:r w:rsidR="00E22FD3">
        <w:rPr>
          <w:lang w:val="en-GB"/>
        </w:rPr>
        <w:t>S</w:t>
      </w:r>
      <w:r>
        <w:rPr>
          <w:lang w:val="en-GB"/>
        </w:rPr>
        <w:t>trategy tha</w:t>
      </w:r>
      <w:r w:rsidR="00136126">
        <w:rPr>
          <w:lang w:val="en-GB"/>
        </w:rPr>
        <w:t xml:space="preserve">t articulates the importance of </w:t>
      </w:r>
      <w:r w:rsidR="009752C7">
        <w:rPr>
          <w:lang w:val="en-GB"/>
        </w:rPr>
        <w:t xml:space="preserve">a well-functioning </w:t>
      </w:r>
      <w:r w:rsidR="00136126">
        <w:rPr>
          <w:lang w:val="en-GB"/>
        </w:rPr>
        <w:t xml:space="preserve">mental health system </w:t>
      </w:r>
      <w:r w:rsidR="009752C7">
        <w:rPr>
          <w:lang w:val="en-GB"/>
        </w:rPr>
        <w:t xml:space="preserve">to </w:t>
      </w:r>
      <w:r w:rsidR="00136126">
        <w:rPr>
          <w:lang w:val="en-GB"/>
        </w:rPr>
        <w:t xml:space="preserve">effective suicide prevention. </w:t>
      </w:r>
    </w:p>
    <w:p w14:paraId="724FCD6E" w14:textId="77777777" w:rsidR="00AA7239" w:rsidRPr="00402479" w:rsidRDefault="00AA7239" w:rsidP="00AA7239">
      <w:pPr>
        <w:pStyle w:val="Heading5"/>
        <w:rPr>
          <w:color w:val="auto"/>
          <w:lang w:val="en-GB"/>
        </w:rPr>
      </w:pPr>
      <w:bookmarkStart w:id="13" w:name="_Toc185326771"/>
      <w:r w:rsidRPr="00402479">
        <w:rPr>
          <w:color w:val="auto"/>
          <w:lang w:val="en-GB"/>
        </w:rPr>
        <w:t>Groups disproportionately impacted by suicide; and</w:t>
      </w:r>
      <w:bookmarkEnd w:id="13"/>
      <w:r w:rsidRPr="00402479">
        <w:rPr>
          <w:color w:val="auto"/>
          <w:lang w:val="en-GB"/>
        </w:rPr>
        <w:t xml:space="preserve"> </w:t>
      </w:r>
    </w:p>
    <w:p w14:paraId="54086A87" w14:textId="516EEF3B" w:rsidR="000415F2" w:rsidRPr="00402479" w:rsidRDefault="001F64DD" w:rsidP="000415F2">
      <w:pPr>
        <w:pStyle w:val="BodyText"/>
        <w:rPr>
          <w:color w:val="auto"/>
        </w:rPr>
      </w:pPr>
      <w:r w:rsidRPr="00402479">
        <w:rPr>
          <w:color w:val="auto"/>
        </w:rPr>
        <w:t xml:space="preserve">Feedback highlighted a strong desire for visibility of specific </w:t>
      </w:r>
      <w:r w:rsidR="009875DA">
        <w:rPr>
          <w:color w:val="auto"/>
        </w:rPr>
        <w:t xml:space="preserve">population groups who are </w:t>
      </w:r>
      <w:r w:rsidRPr="00402479">
        <w:rPr>
          <w:color w:val="auto"/>
        </w:rPr>
        <w:t xml:space="preserve">disproportionately impacted </w:t>
      </w:r>
      <w:r w:rsidR="009875DA">
        <w:rPr>
          <w:color w:val="auto"/>
        </w:rPr>
        <w:t>by suicide</w:t>
      </w:r>
      <w:r w:rsidRPr="00402479">
        <w:rPr>
          <w:color w:val="auto"/>
        </w:rPr>
        <w:t xml:space="preserve">, while also </w:t>
      </w:r>
      <w:r>
        <w:rPr>
          <w:color w:val="auto"/>
        </w:rPr>
        <w:t>commending</w:t>
      </w:r>
      <w:r w:rsidRPr="00402479">
        <w:rPr>
          <w:color w:val="auto"/>
        </w:rPr>
        <w:t xml:space="preserve"> </w:t>
      </w:r>
      <w:r w:rsidR="000415F2" w:rsidRPr="00402479">
        <w:rPr>
          <w:color w:val="auto"/>
        </w:rPr>
        <w:t>the approach taken in the Strategy to focus on addressing the underlying factors that lead to disproportionate impacts</w:t>
      </w:r>
      <w:r w:rsidR="00D059B4">
        <w:rPr>
          <w:color w:val="auto"/>
        </w:rPr>
        <w:t>.</w:t>
      </w:r>
      <w:r w:rsidR="000415F2" w:rsidRPr="00402479">
        <w:rPr>
          <w:color w:val="auto"/>
        </w:rPr>
        <w:t xml:space="preserve"> </w:t>
      </w:r>
    </w:p>
    <w:p w14:paraId="61EBA7F7" w14:textId="6775E0F2" w:rsidR="000415F2" w:rsidRPr="00402479" w:rsidRDefault="00E04E60" w:rsidP="000415F2">
      <w:pPr>
        <w:pStyle w:val="BodyText"/>
        <w:rPr>
          <w:color w:val="auto"/>
          <w:u w:val="single"/>
        </w:rPr>
      </w:pPr>
      <w:r>
        <w:rPr>
          <w:color w:val="auto"/>
          <w:u w:val="single"/>
        </w:rPr>
        <w:t>Actions</w:t>
      </w:r>
      <w:r w:rsidR="000415F2" w:rsidRPr="00402479">
        <w:rPr>
          <w:color w:val="auto"/>
          <w:u w:val="single"/>
        </w:rPr>
        <w:t xml:space="preserve"> taken:</w:t>
      </w:r>
    </w:p>
    <w:p w14:paraId="2897904A" w14:textId="7489454E" w:rsidR="000415F2" w:rsidRPr="00402479" w:rsidRDefault="00D059B4" w:rsidP="00402479">
      <w:pPr>
        <w:pStyle w:val="BodyText"/>
        <w:numPr>
          <w:ilvl w:val="0"/>
          <w:numId w:val="36"/>
        </w:numPr>
        <w:rPr>
          <w:color w:val="auto"/>
        </w:rPr>
      </w:pPr>
      <w:r w:rsidRPr="00402479">
        <w:rPr>
          <w:color w:val="auto"/>
        </w:rPr>
        <w:t xml:space="preserve">Emphasised the approach to disproportionately impacted population groups taken within </w:t>
      </w:r>
      <w:r w:rsidR="00E72089">
        <w:rPr>
          <w:color w:val="auto"/>
        </w:rPr>
        <w:t>the Strategy</w:t>
      </w:r>
      <w:r w:rsidRPr="00402479">
        <w:rPr>
          <w:color w:val="auto"/>
        </w:rPr>
        <w:t xml:space="preserve">. Articulated the focus on intersectionality, non-modifiable risk factors, and how these factors translate into the way the actions are characterised. </w:t>
      </w:r>
    </w:p>
    <w:p w14:paraId="5D5C893C" w14:textId="479F115E" w:rsidR="00AE786A" w:rsidRDefault="0003089F">
      <w:pPr>
        <w:pStyle w:val="BodyText"/>
        <w:numPr>
          <w:ilvl w:val="0"/>
          <w:numId w:val="36"/>
        </w:numPr>
        <w:rPr>
          <w:color w:val="auto"/>
        </w:rPr>
      </w:pPr>
      <w:r>
        <w:rPr>
          <w:color w:val="auto"/>
        </w:rPr>
        <w:t xml:space="preserve">The NSPO intends to prepare supplementary </w:t>
      </w:r>
      <w:r w:rsidR="00AE786A">
        <w:rPr>
          <w:color w:val="auto"/>
        </w:rPr>
        <w:t>resources in support of the Strategy, that explicitly explore how the Strategy is intended to improve outcomes for groups disproportionately impacted by suicide.</w:t>
      </w:r>
    </w:p>
    <w:p w14:paraId="60107BB7" w14:textId="10C73569" w:rsidR="0017135B" w:rsidRDefault="0017135B" w:rsidP="002A3B76">
      <w:pPr>
        <w:pStyle w:val="BodyText"/>
        <w:numPr>
          <w:ilvl w:val="0"/>
          <w:numId w:val="36"/>
        </w:numPr>
        <w:rPr>
          <w:color w:val="auto"/>
        </w:rPr>
      </w:pPr>
      <w:r w:rsidRPr="00402479">
        <w:rPr>
          <w:color w:val="auto"/>
        </w:rPr>
        <w:t xml:space="preserve">Strengthening of </w:t>
      </w:r>
      <w:r w:rsidRPr="0017135B">
        <w:rPr>
          <w:color w:val="auto"/>
        </w:rPr>
        <w:t>related actions</w:t>
      </w:r>
      <w:r w:rsidRPr="00402479">
        <w:rPr>
          <w:color w:val="auto"/>
        </w:rPr>
        <w:t xml:space="preserve"> to include reference to the need for increased data and research related to the association between neurodivergent conditions and suicide, to </w:t>
      </w:r>
      <w:r w:rsidRPr="0017135B">
        <w:rPr>
          <w:color w:val="auto"/>
        </w:rPr>
        <w:t>address</w:t>
      </w:r>
      <w:r w:rsidRPr="00402479">
        <w:rPr>
          <w:color w:val="auto"/>
        </w:rPr>
        <w:t xml:space="preserve"> strong feedback. </w:t>
      </w:r>
    </w:p>
    <w:p w14:paraId="7424CDE6" w14:textId="58BF926E" w:rsidR="0017135B" w:rsidRPr="0017135B" w:rsidRDefault="0017135B" w:rsidP="002A3B76">
      <w:pPr>
        <w:pStyle w:val="BodyText"/>
        <w:numPr>
          <w:ilvl w:val="0"/>
          <w:numId w:val="36"/>
        </w:numPr>
        <w:rPr>
          <w:color w:val="auto"/>
        </w:rPr>
      </w:pPr>
      <w:r w:rsidRPr="00402479">
        <w:rPr>
          <w:color w:val="auto"/>
        </w:rPr>
        <w:t xml:space="preserve">Review of the LGBTIQ+ language used throughout </w:t>
      </w:r>
      <w:r>
        <w:rPr>
          <w:color w:val="auto"/>
        </w:rPr>
        <w:t>the Strategy</w:t>
      </w:r>
      <w:r w:rsidRPr="00402479">
        <w:rPr>
          <w:color w:val="auto"/>
        </w:rPr>
        <w:t xml:space="preserve"> and amendment</w:t>
      </w:r>
      <w:r w:rsidR="00010C41">
        <w:rPr>
          <w:color w:val="auto"/>
        </w:rPr>
        <w:t>s</w:t>
      </w:r>
      <w:r w:rsidRPr="00402479">
        <w:rPr>
          <w:color w:val="auto"/>
        </w:rPr>
        <w:t xml:space="preserve"> to reflect appropriate definitions and use as advised by key LGBTIQ+ organisations</w:t>
      </w:r>
      <w:r>
        <w:rPr>
          <w:color w:val="auto"/>
        </w:rPr>
        <w:t xml:space="preserve"> while maintaining alignment with government style manuals</w:t>
      </w:r>
      <w:r w:rsidRPr="00402479">
        <w:rPr>
          <w:color w:val="auto"/>
        </w:rPr>
        <w:t>.</w:t>
      </w:r>
    </w:p>
    <w:p w14:paraId="7A88F9BB" w14:textId="77777777" w:rsidR="00AA7239" w:rsidRPr="00402479" w:rsidRDefault="00AA7239" w:rsidP="00AA7239">
      <w:pPr>
        <w:pStyle w:val="Heading5"/>
        <w:rPr>
          <w:color w:val="auto"/>
          <w:lang w:val="en-GB"/>
        </w:rPr>
      </w:pPr>
      <w:bookmarkStart w:id="14" w:name="_Toc185326772"/>
      <w:r w:rsidRPr="00402479">
        <w:rPr>
          <w:color w:val="auto"/>
          <w:lang w:val="en-GB"/>
        </w:rPr>
        <w:t>Framing and accessibility of the document.</w:t>
      </w:r>
      <w:bookmarkEnd w:id="14"/>
      <w:r w:rsidRPr="00402479">
        <w:rPr>
          <w:color w:val="auto"/>
          <w:lang w:val="en-GB"/>
        </w:rPr>
        <w:t xml:space="preserve"> </w:t>
      </w:r>
    </w:p>
    <w:p w14:paraId="38E38EFC" w14:textId="63684C29" w:rsidR="002C0A43" w:rsidRDefault="006A306A" w:rsidP="002C0A43">
      <w:pPr>
        <w:pStyle w:val="BodyText"/>
        <w:rPr>
          <w:color w:val="auto"/>
        </w:rPr>
      </w:pPr>
      <w:r w:rsidRPr="00402479">
        <w:rPr>
          <w:color w:val="auto"/>
        </w:rPr>
        <w:t xml:space="preserve">Feedback raised concerns about the framing of </w:t>
      </w:r>
      <w:r w:rsidR="00E72089">
        <w:rPr>
          <w:color w:val="auto"/>
        </w:rPr>
        <w:t>the Strategy</w:t>
      </w:r>
      <w:r w:rsidRPr="00402479">
        <w:rPr>
          <w:color w:val="auto"/>
        </w:rPr>
        <w:t xml:space="preserve"> as </w:t>
      </w:r>
      <w:r w:rsidR="002C0A43" w:rsidRPr="00402479">
        <w:rPr>
          <w:color w:val="auto"/>
        </w:rPr>
        <w:t>‘advice’.</w:t>
      </w:r>
      <w:r w:rsidRPr="00402479">
        <w:rPr>
          <w:color w:val="auto"/>
        </w:rPr>
        <w:t xml:space="preserve"> Additionally, feedback emphasised the need for document accessibility</w:t>
      </w:r>
      <w:r w:rsidR="00A06286">
        <w:rPr>
          <w:color w:val="auto"/>
        </w:rPr>
        <w:t>.</w:t>
      </w:r>
    </w:p>
    <w:p w14:paraId="1DB6ED00" w14:textId="50F9BD2E" w:rsidR="006A306A" w:rsidRDefault="00E04E60" w:rsidP="002C0A43">
      <w:pPr>
        <w:pStyle w:val="BodyText"/>
        <w:rPr>
          <w:color w:val="auto"/>
        </w:rPr>
      </w:pPr>
      <w:r>
        <w:rPr>
          <w:color w:val="auto"/>
          <w:u w:val="single"/>
        </w:rPr>
        <w:t xml:space="preserve">Actions </w:t>
      </w:r>
      <w:r w:rsidR="006A306A">
        <w:rPr>
          <w:color w:val="auto"/>
          <w:u w:val="single"/>
        </w:rPr>
        <w:t xml:space="preserve">taken: </w:t>
      </w:r>
    </w:p>
    <w:p w14:paraId="71F884CB" w14:textId="27DC797C" w:rsidR="003F339C" w:rsidRDefault="00234931" w:rsidP="006A306A">
      <w:pPr>
        <w:pStyle w:val="BodyText"/>
        <w:numPr>
          <w:ilvl w:val="0"/>
          <w:numId w:val="36"/>
        </w:numPr>
        <w:rPr>
          <w:i/>
          <w:iCs/>
          <w:color w:val="auto"/>
        </w:rPr>
      </w:pPr>
      <w:r>
        <w:rPr>
          <w:color w:val="auto"/>
        </w:rPr>
        <w:t xml:space="preserve">The Strategy </w:t>
      </w:r>
      <w:r w:rsidR="006536FA">
        <w:rPr>
          <w:color w:val="auto"/>
        </w:rPr>
        <w:t>has been provided to Government for their consideration to release</w:t>
      </w:r>
      <w:r>
        <w:rPr>
          <w:color w:val="auto"/>
        </w:rPr>
        <w:t xml:space="preserve"> as </w:t>
      </w:r>
      <w:r w:rsidR="006A306A" w:rsidRPr="00402479">
        <w:rPr>
          <w:i/>
          <w:iCs/>
          <w:color w:val="auto"/>
        </w:rPr>
        <w:t>‘The National Suicide Prevention Strategy 2025-2035’.</w:t>
      </w:r>
    </w:p>
    <w:p w14:paraId="4566563F" w14:textId="4C075C39" w:rsidR="006A306A" w:rsidRPr="0017135B" w:rsidRDefault="002728FA" w:rsidP="006A306A">
      <w:pPr>
        <w:pStyle w:val="BodyText"/>
        <w:numPr>
          <w:ilvl w:val="0"/>
          <w:numId w:val="36"/>
        </w:numPr>
        <w:rPr>
          <w:i/>
          <w:iCs/>
          <w:color w:val="auto"/>
        </w:rPr>
      </w:pPr>
      <w:r>
        <w:rPr>
          <w:color w:val="auto"/>
        </w:rPr>
        <w:t>A</w:t>
      </w:r>
      <w:r w:rsidR="004C0F4F" w:rsidDel="00120D2B">
        <w:rPr>
          <w:color w:val="auto"/>
        </w:rPr>
        <w:t xml:space="preserve"> </w:t>
      </w:r>
      <w:r w:rsidR="004C0F4F">
        <w:rPr>
          <w:color w:val="auto"/>
        </w:rPr>
        <w:t>summary</w:t>
      </w:r>
      <w:r w:rsidR="00120D2B">
        <w:rPr>
          <w:color w:val="auto"/>
        </w:rPr>
        <w:t xml:space="preserve"> version of the Strategy</w:t>
      </w:r>
      <w:r w:rsidR="004C0F4F">
        <w:rPr>
          <w:color w:val="auto"/>
        </w:rPr>
        <w:t xml:space="preserve"> is being developed</w:t>
      </w:r>
      <w:r w:rsidR="00082385">
        <w:rPr>
          <w:color w:val="auto"/>
        </w:rPr>
        <w:t>. This</w:t>
      </w:r>
      <w:r w:rsidR="004C0F4F" w:rsidDel="00082385">
        <w:rPr>
          <w:color w:val="auto"/>
        </w:rPr>
        <w:t xml:space="preserve"> </w:t>
      </w:r>
      <w:r w:rsidR="004C0F4F">
        <w:rPr>
          <w:color w:val="auto"/>
        </w:rPr>
        <w:t>provides a shorter overview of the approach and uses more accessible</w:t>
      </w:r>
      <w:r w:rsidR="005E32DA">
        <w:rPr>
          <w:color w:val="auto"/>
        </w:rPr>
        <w:t xml:space="preserve">, plain English language. The summary </w:t>
      </w:r>
      <w:r w:rsidR="00120D2B">
        <w:rPr>
          <w:color w:val="auto"/>
        </w:rPr>
        <w:t xml:space="preserve">version </w:t>
      </w:r>
      <w:r w:rsidR="005E32DA">
        <w:rPr>
          <w:color w:val="auto"/>
        </w:rPr>
        <w:t xml:space="preserve">is </w:t>
      </w:r>
      <w:r w:rsidR="00120D2B">
        <w:rPr>
          <w:color w:val="auto"/>
        </w:rPr>
        <w:t xml:space="preserve">being prepared </w:t>
      </w:r>
      <w:proofErr w:type="gramStart"/>
      <w:r w:rsidR="00082385">
        <w:rPr>
          <w:color w:val="auto"/>
        </w:rPr>
        <w:t>so as</w:t>
      </w:r>
      <w:r w:rsidR="00120D2B">
        <w:rPr>
          <w:color w:val="auto"/>
        </w:rPr>
        <w:t xml:space="preserve"> </w:t>
      </w:r>
      <w:r w:rsidR="005E32DA">
        <w:rPr>
          <w:color w:val="auto"/>
        </w:rPr>
        <w:t>to</w:t>
      </w:r>
      <w:proofErr w:type="gramEnd"/>
      <w:r w:rsidR="005E32DA">
        <w:rPr>
          <w:color w:val="auto"/>
        </w:rPr>
        <w:t xml:space="preserve"> be </w:t>
      </w:r>
      <w:r w:rsidR="00082385">
        <w:rPr>
          <w:color w:val="auto"/>
        </w:rPr>
        <w:t xml:space="preserve">available for release </w:t>
      </w:r>
      <w:r w:rsidR="005E32DA">
        <w:rPr>
          <w:color w:val="auto"/>
        </w:rPr>
        <w:t xml:space="preserve">with the </w:t>
      </w:r>
      <w:r w:rsidR="00082385">
        <w:rPr>
          <w:color w:val="auto"/>
        </w:rPr>
        <w:t xml:space="preserve">full version of the </w:t>
      </w:r>
      <w:r w:rsidR="00120D2B">
        <w:rPr>
          <w:color w:val="auto"/>
        </w:rPr>
        <w:t>S</w:t>
      </w:r>
      <w:r w:rsidR="005E32DA">
        <w:rPr>
          <w:color w:val="auto"/>
        </w:rPr>
        <w:t xml:space="preserve">trategy. </w:t>
      </w:r>
    </w:p>
    <w:p w14:paraId="63DA74B9" w14:textId="5169C190" w:rsidR="0017135B" w:rsidRPr="0017135B" w:rsidRDefault="0017135B" w:rsidP="002A3B76">
      <w:pPr>
        <w:pStyle w:val="BodyText"/>
        <w:numPr>
          <w:ilvl w:val="0"/>
          <w:numId w:val="36"/>
        </w:numPr>
        <w:rPr>
          <w:i/>
          <w:iCs/>
          <w:color w:val="auto"/>
        </w:rPr>
      </w:pPr>
      <w:r w:rsidRPr="00402479">
        <w:rPr>
          <w:color w:val="auto"/>
        </w:rPr>
        <w:t xml:space="preserve">Revisiting the ‘means restriction’ sub-objective within </w:t>
      </w:r>
      <w:r w:rsidRPr="0017135B">
        <w:rPr>
          <w:color w:val="auto"/>
        </w:rPr>
        <w:t>the Strategy</w:t>
      </w:r>
      <w:r w:rsidRPr="00402479">
        <w:rPr>
          <w:color w:val="auto"/>
        </w:rPr>
        <w:t xml:space="preserve">. It’s location within the model was changed and </w:t>
      </w:r>
      <w:r w:rsidRPr="0017135B">
        <w:rPr>
          <w:color w:val="auto"/>
        </w:rPr>
        <w:t>related</w:t>
      </w:r>
      <w:r w:rsidRPr="00402479">
        <w:rPr>
          <w:color w:val="auto"/>
        </w:rPr>
        <w:t xml:space="preserve"> actions were included in more appropriate areas</w:t>
      </w:r>
      <w:r w:rsidR="002728FA">
        <w:rPr>
          <w:color w:val="auto"/>
        </w:rPr>
        <w:t xml:space="preserve"> to strengthen the logic of the </w:t>
      </w:r>
      <w:r w:rsidR="007C6359">
        <w:rPr>
          <w:color w:val="auto"/>
        </w:rPr>
        <w:t>S</w:t>
      </w:r>
      <w:r w:rsidR="002728FA">
        <w:rPr>
          <w:color w:val="auto"/>
        </w:rPr>
        <w:t>trategy model</w:t>
      </w:r>
      <w:r w:rsidRPr="00402479">
        <w:rPr>
          <w:color w:val="auto"/>
        </w:rPr>
        <w:t xml:space="preserve">.  </w:t>
      </w:r>
    </w:p>
    <w:p w14:paraId="0572C12D" w14:textId="58540F34" w:rsidR="003A7A78" w:rsidRPr="00402479" w:rsidRDefault="003A7A78" w:rsidP="0017135B">
      <w:pPr>
        <w:pStyle w:val="BodyText"/>
        <w:numPr>
          <w:ilvl w:val="0"/>
          <w:numId w:val="36"/>
        </w:numPr>
        <w:rPr>
          <w:color w:val="auto"/>
        </w:rPr>
      </w:pPr>
      <w:r w:rsidRPr="00402479">
        <w:rPr>
          <w:color w:val="auto"/>
        </w:rPr>
        <w:t>Simplification of the action numbering system</w:t>
      </w:r>
      <w:r w:rsidR="007C6359">
        <w:rPr>
          <w:color w:val="auto"/>
        </w:rPr>
        <w:t>.</w:t>
      </w:r>
    </w:p>
    <w:p w14:paraId="2512D537" w14:textId="77777777" w:rsidR="00C34B53" w:rsidRPr="00C34B53" w:rsidRDefault="00C34B53" w:rsidP="00C34B53">
      <w:pPr>
        <w:rPr>
          <w:rFonts w:ascii="Calibri" w:hAnsi="Calibri" w:cs="Calibri"/>
          <w:sz w:val="22"/>
          <w:szCs w:val="22"/>
        </w:rPr>
      </w:pPr>
    </w:p>
    <w:p w14:paraId="79C5653F" w14:textId="1A441D0D" w:rsidR="005825E4" w:rsidRDefault="00F361AC">
      <w:pPr>
        <w:sectPr w:rsidR="005825E4" w:rsidSect="003F30E9">
          <w:pgSz w:w="11907" w:h="16839" w:code="9"/>
          <w:pgMar w:top="1418" w:right="1418" w:bottom="1418" w:left="1418" w:header="680" w:footer="851" w:gutter="0"/>
          <w:cols w:space="708"/>
          <w:docGrid w:linePitch="360"/>
        </w:sectPr>
      </w:pPr>
      <w:r>
        <w:br w:type="page"/>
      </w:r>
    </w:p>
    <w:p w14:paraId="30CED8A1" w14:textId="50187BA6" w:rsidR="004D6DB1" w:rsidRPr="004D6DB1" w:rsidRDefault="003440D5" w:rsidP="004D6DB1">
      <w:pPr>
        <w:pStyle w:val="BodyText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 wp14:anchorId="1E4A13F8" wp14:editId="173E8ED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TopAndBottom/>
                <wp:docPr id="2047924600" name="Canv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38049415" name="Background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4" y="0"/>
                            <a:ext cx="7558886" cy="1069149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D931A" id="Canvas 4" o:spid="_x0000_s1026" editas="canvas" style="position:absolute;margin-left:0;margin-top:0;width:595.3pt;height:841.9pt;z-index:-251658240;mso-position-horizontal:left;mso-position-horizontal-relative:page;mso-position-vertical:top;mso-position-vertical-relative:page" coordsize="75596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t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596;height:106914;visibility:visible;mso-wrap-style:square">
                  <v:fill o:detectmouseclick="t"/>
                  <v:path o:connecttype="none"/>
                </v:shape>
                <v:shape id="Background" o:spid="_x0000_s1028" type="#_x0000_t75" style="position:absolute;left:3;width:75589;height:1069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">
                  <v:imagedata r:id="rId46" o:title=""/>
                </v:shape>
                <w10:wrap type="topAndBottom" anchorx="page" anchory="page"/>
              </v:group>
            </w:pict>
          </mc:Fallback>
        </mc:AlternateContent>
      </w:r>
    </w:p>
    <w:sectPr w:rsidR="004D6DB1" w:rsidRPr="004D6DB1" w:rsidSect="001E2BD8">
      <w:headerReference w:type="default" r:id="rId47"/>
      <w:footerReference w:type="default" r:id="rId48"/>
      <w:pgSz w:w="11907" w:h="16839" w:code="9"/>
      <w:pgMar w:top="1418" w:right="1418" w:bottom="1418" w:left="1418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F5E5B" w14:textId="77777777" w:rsidR="00FE4ECE" w:rsidRPr="00055AEB" w:rsidRDefault="00FE4ECE" w:rsidP="002B7185">
      <w:r>
        <w:pict w14:anchorId="560B850C">
          <v:rect id="_x0000_i1027" style="width:0;height:1.5pt" o:hralign="center" o:hrstd="t" o:hr="t" fillcolor="#a0a0a0" stroked="f"/>
        </w:pict>
      </w:r>
    </w:p>
    <w:p w14:paraId="054387A1" w14:textId="77777777" w:rsidR="00FE4ECE" w:rsidRPr="00055AEB" w:rsidRDefault="00FE4ECE" w:rsidP="002B7185"/>
  </w:endnote>
  <w:endnote w:type="continuationSeparator" w:id="0">
    <w:p w14:paraId="22AEB143" w14:textId="77777777" w:rsidR="00FE4ECE" w:rsidRPr="00055AEB" w:rsidRDefault="00FE4ECE" w:rsidP="002B7185">
      <w:r>
        <w:pict w14:anchorId="12FBFA93">
          <v:rect id="_x0000_i1028" style="width:0;height:1.5pt" o:hralign="center" o:hrstd="t" o:hr="t" fillcolor="#a0a0a0" stroked="f"/>
        </w:pict>
      </w:r>
    </w:p>
    <w:p w14:paraId="22D3104A" w14:textId="77777777" w:rsidR="00FE4ECE" w:rsidRPr="00055AEB" w:rsidRDefault="00FE4ECE" w:rsidP="002B7185"/>
  </w:endnote>
  <w:endnote w:type="continuationNotice" w:id="1">
    <w:p w14:paraId="158789FE" w14:textId="77777777" w:rsidR="00FE4ECE" w:rsidRDefault="00FE4EC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0BBF2" w14:textId="737CDCD5" w:rsidR="001E2BD8" w:rsidRPr="00055AEB" w:rsidRDefault="007D613D" w:rsidP="000B4517">
    <w:pPr>
      <w:pStyle w:val="Footerwithblacklinebelow"/>
    </w:pPr>
    <w:r w:rsidRPr="00055AEB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830C9B9" wp14:editId="7186FAC3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620000" cy="828000"/>
              <wp:effectExtent l="0" t="0" r="0" b="0"/>
              <wp:wrapNone/>
              <wp:docPr id="6" name="Page Nu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82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747A19" w14:textId="5882C992" w:rsidR="007D613D" w:rsidRPr="00055AEB" w:rsidRDefault="007D613D" w:rsidP="007D613D">
                          <w:pPr>
                            <w:pStyle w:val="FooterPageNumber"/>
                          </w:pPr>
                          <w:r w:rsidRPr="00055AEB">
                            <w:fldChar w:fldCharType="begin"/>
                          </w:r>
                          <w:r w:rsidRPr="00055AEB">
                            <w:instrText xml:space="preserve"> PAGE   \# "00"  </w:instrText>
                          </w:r>
                          <w:r w:rsidRPr="00055AEB">
                            <w:fldChar w:fldCharType="separate"/>
                          </w:r>
                          <w:r w:rsidRPr="00055AEB">
                            <w:t>1</w:t>
                          </w:r>
                          <w:r w:rsidRPr="00055AE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0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1830C9B9" id="_x0000_t202" coordsize="21600,21600" o:spt="202" path="m,l,21600r21600,l21600,xe">
              <v:stroke joinstyle="miter"/>
              <v:path gradientshapeok="t" o:connecttype="rect"/>
            </v:shapetype>
            <v:shape id="Page Number" o:spid="_x0000_s1039" type="#_x0000_t202" alt="&quot;&quot;" style="position:absolute;margin-left:76.35pt;margin-top:0;width:127.55pt;height:65.2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" filled="f" stroked="f" strokeweight=".5pt">
              <v:textbox inset=",0,25mm">
                <w:txbxContent>
                  <w:p w14:paraId="34747A19" w14:textId="5882C992" w:rsidR="007D613D" w:rsidRPr="00055AEB" w:rsidRDefault="007D613D" w:rsidP="007D613D">
                    <w:pPr>
                      <w:pStyle w:val="FooterPageNumber"/>
                    </w:pPr>
                    <w:r w:rsidRPr="00055AEB">
                      <w:fldChar w:fldCharType="begin"/>
                    </w:r>
                    <w:r w:rsidRPr="00055AEB">
                      <w:instrText xml:space="preserve"> PAGE   \# "00"  </w:instrText>
                    </w:r>
                    <w:r w:rsidRPr="00055AEB">
                      <w:fldChar w:fldCharType="separate"/>
                    </w:r>
                    <w:r w:rsidRPr="00055AEB">
                      <w:t>1</w:t>
                    </w:r>
                    <w:r w:rsidRPr="00055AEB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DBA8496" w14:textId="2466B594" w:rsidR="001E2BD8" w:rsidRPr="00055AEB" w:rsidRDefault="001E2BD8" w:rsidP="001E2BD8">
    <w:pPr>
      <w:pStyle w:val="Footer"/>
    </w:pPr>
    <w:r w:rsidRPr="00055AEB">
      <w:rPr>
        <w:noProof/>
      </w:rPr>
      <w:drawing>
        <wp:inline distT="0" distB="0" distL="0" distR="0" wp14:anchorId="5A22C313" wp14:editId="27C0E43F">
          <wp:extent cx="225720" cy="253935"/>
          <wp:effectExtent l="0" t="0" r="3175" b="0"/>
          <wp:docPr id="463275798" name="Graphic 4632757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128617" name="Triangle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20" cy="253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55AEB">
      <w:tab/>
    </w:r>
    <w:r w:rsidRPr="00055AEB">
      <w:rPr>
        <w:noProof/>
      </w:rPr>
      <mc:AlternateContent>
        <mc:Choice Requires="wps">
          <w:drawing>
            <wp:inline distT="0" distB="0" distL="0" distR="0" wp14:anchorId="042C4437" wp14:editId="3B8501D5">
              <wp:extent cx="4212000" cy="409575"/>
              <wp:effectExtent l="0" t="0" r="0" b="12700"/>
              <wp:docPr id="197723820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20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37586" w14:textId="5E5E6F54" w:rsidR="001E2BD8" w:rsidRPr="003E6FCB" w:rsidRDefault="004868BB" w:rsidP="001E2BD8">
                          <w:pPr>
                            <w:pStyle w:val="Footer"/>
                            <w:rPr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Title"/>
                              <w:tag w:val=""/>
                              <w:id w:val="203676871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325FC">
                                <w:rPr>
                                  <w:b/>
                                  <w:bCs/>
                                </w:rPr>
                                <w:t xml:space="preserve">     </w:t>
                              </w:r>
                            </w:sdtContent>
                          </w:sdt>
                          <w:r w:rsidR="000E4CC3" w:rsidRPr="003E6FCB">
                            <w:rPr>
                              <w:b/>
                              <w:bCs/>
                            </w:rPr>
                            <w:t xml:space="preserve">  </w:t>
                          </w:r>
                        </w:p>
                        <w:p w14:paraId="6AC071FD" w14:textId="0353C64B" w:rsidR="001E2BD8" w:rsidRPr="003E6FCB" w:rsidRDefault="004868BB" w:rsidP="001E2BD8">
                          <w:pPr>
                            <w:pStyle w:val="Footer"/>
                          </w:pPr>
                          <w:sdt>
                            <w:sdtPr>
                              <w:alias w:val="Status"/>
                              <w:tag w:val=""/>
                              <w:id w:val="579731710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5F0B3E" w:rsidRPr="00B27033">
                                <w:rPr>
                                  <w:rStyle w:val="PlaceholderText"/>
                                </w:rPr>
                                <w:t>[Status]</w:t>
                              </w:r>
                            </w:sdtContent>
                          </w:sdt>
                          <w:r w:rsidR="001E2BD8" w:rsidRPr="003E6FCB">
                            <w:t xml:space="preserve">  |  </w:t>
                          </w:r>
                          <w:sdt>
                            <w:sdtPr>
                              <w:alias w:val="Date"/>
                              <w:tag w:val=""/>
                              <w:id w:val="1342309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2-01T00:00:00Z">
                                <w:dateFormat w:val="MMMM 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F0B3E">
                                <w:t>December 2024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shape w14:anchorId="042C4437" id="Text Box 2" o:spid="_x0000_s1040" type="#_x0000_t202" style="width:331.6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" filled="f" stroked="f" strokeweight=".5pt">
              <v:textbox style="mso-fit-shape-to-text:t" inset="0,0,0,0">
                <w:txbxContent>
                  <w:p w14:paraId="47037586" w14:textId="5E5E6F54" w:rsidR="001E2BD8" w:rsidRPr="003E6FCB" w:rsidRDefault="001431D2" w:rsidP="001E2BD8">
                    <w:pPr>
                      <w:pStyle w:val="Footer"/>
                      <w:rPr>
                        <w:b/>
                        <w:bCs/>
                      </w:rPr>
                    </w:pPr>
                    <w:sdt>
                      <w:sdtPr>
                        <w:rPr>
                          <w:b/>
                          <w:bCs/>
                        </w:rPr>
                        <w:alias w:val="Title"/>
                        <w:tag w:val=""/>
                        <w:id w:val="2036768716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325FC">
                          <w:rPr>
                            <w:b/>
                            <w:bCs/>
                          </w:rPr>
                          <w:t xml:space="preserve">     </w:t>
                        </w:r>
                      </w:sdtContent>
                    </w:sdt>
                    <w:r w:rsidR="000E4CC3" w:rsidRPr="003E6FCB">
                      <w:rPr>
                        <w:b/>
                        <w:bCs/>
                      </w:rPr>
                      <w:t xml:space="preserve">  </w:t>
                    </w:r>
                  </w:p>
                  <w:p w14:paraId="6AC071FD" w14:textId="0353C64B" w:rsidR="001E2BD8" w:rsidRPr="003E6FCB" w:rsidRDefault="001431D2" w:rsidP="001E2BD8">
                    <w:pPr>
                      <w:pStyle w:val="Footer"/>
                    </w:pPr>
                    <w:sdt>
                      <w:sdtPr>
                        <w:alias w:val="Status"/>
                        <w:tag w:val=""/>
                        <w:id w:val="579731710"/>
                        <w:showingPlcHdr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5F0B3E" w:rsidRPr="00B27033">
                          <w:rPr>
                            <w:rStyle w:val="PlaceholderText"/>
                          </w:rPr>
                          <w:t>[Status]</w:t>
                        </w:r>
                      </w:sdtContent>
                    </w:sdt>
                    <w:r w:rsidR="001E2BD8" w:rsidRPr="003E6FCB">
                      <w:t xml:space="preserve">  |  </w:t>
                    </w:r>
                    <w:sdt>
                      <w:sdtPr>
                        <w:alias w:val="Date"/>
                        <w:tag w:val=""/>
                        <w:id w:val="1342309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12-01T00:00:00Z">
                          <w:dateFormat w:val="MMMM 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F0B3E">
                          <w:t>December 2024</w:t>
                        </w:r>
                      </w:sdtContent>
                    </w:sdt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31D1D96" w14:paraId="5C0278C9" w14:textId="77777777" w:rsidTr="631D1D96">
      <w:trPr>
        <w:trHeight w:val="300"/>
      </w:trPr>
      <w:tc>
        <w:tcPr>
          <w:tcW w:w="3020" w:type="dxa"/>
        </w:tcPr>
        <w:p w14:paraId="18CDDD80" w14:textId="475A2207" w:rsidR="631D1D96" w:rsidRDefault="631D1D96" w:rsidP="631D1D96">
          <w:pPr>
            <w:pStyle w:val="Header"/>
            <w:ind w:left="-115"/>
          </w:pPr>
        </w:p>
      </w:tc>
      <w:tc>
        <w:tcPr>
          <w:tcW w:w="3020" w:type="dxa"/>
        </w:tcPr>
        <w:p w14:paraId="621BE7E8" w14:textId="340BD00E" w:rsidR="631D1D96" w:rsidRDefault="631D1D96" w:rsidP="631D1D96">
          <w:pPr>
            <w:pStyle w:val="Header"/>
            <w:jc w:val="center"/>
          </w:pPr>
        </w:p>
      </w:tc>
      <w:tc>
        <w:tcPr>
          <w:tcW w:w="3020" w:type="dxa"/>
        </w:tcPr>
        <w:p w14:paraId="6A163DBC" w14:textId="21977098" w:rsidR="631D1D96" w:rsidRDefault="631D1D96" w:rsidP="631D1D96">
          <w:pPr>
            <w:pStyle w:val="Header"/>
            <w:ind w:right="-115"/>
            <w:jc w:val="right"/>
          </w:pPr>
        </w:p>
      </w:tc>
    </w:tr>
  </w:tbl>
  <w:p w14:paraId="72C42FB7" w14:textId="2715ABBB" w:rsidR="00A12EFF" w:rsidRDefault="00A12E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DB7DA" w14:textId="424F7804" w:rsidR="006D2CA2" w:rsidRPr="00055AEB" w:rsidRDefault="006D2CA2" w:rsidP="007A3709">
    <w:pPr>
      <w:pStyle w:val="Footerwithblacklinebelow"/>
    </w:pPr>
    <w:r w:rsidRPr="00055AEB"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7AE01F64" wp14:editId="0321355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620000" cy="828000"/>
              <wp:effectExtent l="0" t="0" r="0" b="0"/>
              <wp:wrapNone/>
              <wp:docPr id="1817850905" name="Page Nu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82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9AC403" w14:textId="77777777" w:rsidR="006D2CA2" w:rsidRPr="00055AEB" w:rsidRDefault="006D2CA2" w:rsidP="007A3709">
                          <w:pPr>
                            <w:pStyle w:val="FooterPageNumber"/>
                          </w:pPr>
                          <w:r w:rsidRPr="00055AEB">
                            <w:fldChar w:fldCharType="begin"/>
                          </w:r>
                          <w:r w:rsidRPr="00055AEB">
                            <w:instrText xml:space="preserve"> PAGE   \# "00"  </w:instrText>
                          </w:r>
                          <w:r w:rsidRPr="00055AEB">
                            <w:fldChar w:fldCharType="separate"/>
                          </w:r>
                          <w:r w:rsidRPr="00055AEB">
                            <w:t>1</w:t>
                          </w:r>
                          <w:r w:rsidRPr="00055AE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0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01F64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&quot;&quot;" style="position:absolute;margin-left:76.35pt;margin-top:0;width:127.55pt;height:65.2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" filled="f" stroked="f" strokeweight=".5pt">
              <v:textbox inset=",0,25mm">
                <w:txbxContent>
                  <w:p w14:paraId="509AC403" w14:textId="77777777" w:rsidR="006D2CA2" w:rsidRPr="00055AEB" w:rsidRDefault="006D2CA2" w:rsidP="007A3709">
                    <w:pPr>
                      <w:pStyle w:val="FooterPageNumber"/>
                    </w:pPr>
                    <w:r w:rsidRPr="00055AEB">
                      <w:fldChar w:fldCharType="begin"/>
                    </w:r>
                    <w:r w:rsidRPr="00055AEB">
                      <w:instrText xml:space="preserve"> PAGE   \# "00"  </w:instrText>
                    </w:r>
                    <w:r w:rsidRPr="00055AEB">
                      <w:fldChar w:fldCharType="separate"/>
                    </w:r>
                    <w:r w:rsidRPr="00055AEB">
                      <w:t>1</w:t>
                    </w:r>
                    <w:r w:rsidRPr="00055AEB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5BD4D32" w14:textId="1CAF4B64" w:rsidR="000A6296" w:rsidRPr="00055AEB" w:rsidRDefault="006D2CA2" w:rsidP="001E2BD8">
    <w:pPr>
      <w:pStyle w:val="Footer"/>
    </w:pPr>
    <w:r w:rsidRPr="00055AEB">
      <w:tab/>
    </w:r>
    <w:r w:rsidRPr="00055AEB">
      <w:rPr>
        <w:noProof/>
      </w:rPr>
      <mc:AlternateContent>
        <mc:Choice Requires="wps">
          <w:drawing>
            <wp:inline distT="0" distB="0" distL="0" distR="0" wp14:anchorId="4A499E93" wp14:editId="498FD33F">
              <wp:extent cx="4724400" cy="409575"/>
              <wp:effectExtent l="0" t="0" r="0" b="6350"/>
              <wp:docPr id="177534845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44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5E9828" w14:textId="67E1D6C2" w:rsidR="006D2CA2" w:rsidRPr="003E6FCB" w:rsidRDefault="004868BB" w:rsidP="007A3709">
                          <w:pPr>
                            <w:pStyle w:val="Footer"/>
                            <w:rPr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Title"/>
                              <w:tag w:val=""/>
                              <w:id w:val="68386211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850EF">
                                <w:rPr>
                                  <w:b/>
                                  <w:bCs/>
                                </w:rPr>
                                <w:t xml:space="preserve">     </w:t>
                              </w:r>
                            </w:sdtContent>
                          </w:sdt>
                          <w:r w:rsidR="006D2CA2" w:rsidRPr="003E6FCB">
                            <w:rPr>
                              <w:b/>
                              <w:bCs/>
                            </w:rPr>
                            <w:t xml:space="preserve">  </w:t>
                          </w:r>
                        </w:p>
                        <w:p w14:paraId="3400140B" w14:textId="4074B008" w:rsidR="006D2CA2" w:rsidRPr="003E6FCB" w:rsidRDefault="004868BB" w:rsidP="007A3709">
                          <w:pPr>
                            <w:pStyle w:val="Footer"/>
                          </w:pPr>
                          <w:sdt>
                            <w:sdtPr>
                              <w:alias w:val="Date"/>
                              <w:tag w:val=""/>
                              <w:id w:val="317237657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2-01T00:00:00Z">
                                <w:dateFormat w:val="MMMM 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F0B3E">
                                <w:t>December 2024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4A499E93" id="_x0000_s1042" type="#_x0000_t202" style="width:372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" filled="f" stroked="f" strokeweight=".5pt">
              <v:textbox style="mso-fit-shape-to-text:t" inset="0,0,0,0">
                <w:txbxContent>
                  <w:p w14:paraId="5C5E9828" w14:textId="67E1D6C2" w:rsidR="006D2CA2" w:rsidRPr="003E6FCB" w:rsidRDefault="004868BB" w:rsidP="007A3709">
                    <w:pPr>
                      <w:pStyle w:val="Footer"/>
                      <w:rPr>
                        <w:b/>
                        <w:bCs/>
                      </w:rPr>
                    </w:pPr>
                    <w:sdt>
                      <w:sdtPr>
                        <w:rPr>
                          <w:b/>
                          <w:bCs/>
                        </w:rPr>
                        <w:alias w:val="Title"/>
                        <w:tag w:val=""/>
                        <w:id w:val="683862117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850EF">
                          <w:rPr>
                            <w:b/>
                            <w:bCs/>
                          </w:rPr>
                          <w:t xml:space="preserve">     </w:t>
                        </w:r>
                      </w:sdtContent>
                    </w:sdt>
                    <w:r w:rsidR="006D2CA2" w:rsidRPr="003E6FCB">
                      <w:rPr>
                        <w:b/>
                        <w:bCs/>
                      </w:rPr>
                      <w:t xml:space="preserve">  </w:t>
                    </w:r>
                  </w:p>
                  <w:p w14:paraId="3400140B" w14:textId="4074B008" w:rsidR="006D2CA2" w:rsidRPr="003E6FCB" w:rsidRDefault="004868BB" w:rsidP="007A3709">
                    <w:pPr>
                      <w:pStyle w:val="Footer"/>
                    </w:pPr>
                    <w:sdt>
                      <w:sdtPr>
                        <w:alias w:val="Date"/>
                        <w:tag w:val=""/>
                        <w:id w:val="317237657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12-01T00:00:00Z">
                          <w:dateFormat w:val="MMMM 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F0B3E">
                          <w:t>December 2024</w:t>
                        </w:r>
                      </w:sdtContent>
                    </w:sdt>
                  </w:p>
                </w:txbxContent>
              </v:textbox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88E2A" w14:textId="424334EE" w:rsidR="00257DE6" w:rsidRPr="00055AEB" w:rsidRDefault="00257DE6" w:rsidP="007A3709">
    <w:pPr>
      <w:pStyle w:val="Footerwithblacklinebelow"/>
    </w:pPr>
    <w:r w:rsidRPr="00055AEB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73CACA6A" wp14:editId="45C4287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620000" cy="828000"/>
              <wp:effectExtent l="0" t="0" r="0" b="0"/>
              <wp:wrapNone/>
              <wp:docPr id="1269017434" name="Page Nu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82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26DF49" w14:textId="77777777" w:rsidR="00257DE6" w:rsidRPr="00055AEB" w:rsidRDefault="00257DE6" w:rsidP="007A3709">
                          <w:pPr>
                            <w:pStyle w:val="FooterPageNumber"/>
                          </w:pPr>
                          <w:r w:rsidRPr="00055AEB">
                            <w:fldChar w:fldCharType="begin"/>
                          </w:r>
                          <w:r w:rsidRPr="00055AEB">
                            <w:instrText xml:space="preserve"> PAGE   \# "00"  </w:instrText>
                          </w:r>
                          <w:r w:rsidRPr="00055AEB">
                            <w:fldChar w:fldCharType="separate"/>
                          </w:r>
                          <w:r w:rsidRPr="00055AEB">
                            <w:t>1</w:t>
                          </w:r>
                          <w:r w:rsidRPr="00055AE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0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ACA6A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&quot;&quot;" style="position:absolute;margin-left:76.35pt;margin-top:0;width:127.55pt;height:65.2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" filled="f" stroked="f" strokeweight=".5pt">
              <v:textbox inset=",0,25mm">
                <w:txbxContent>
                  <w:p w14:paraId="7526DF49" w14:textId="77777777" w:rsidR="00257DE6" w:rsidRPr="00055AEB" w:rsidRDefault="00257DE6" w:rsidP="007A3709">
                    <w:pPr>
                      <w:pStyle w:val="FooterPageNumber"/>
                    </w:pPr>
                    <w:r w:rsidRPr="00055AEB">
                      <w:fldChar w:fldCharType="begin"/>
                    </w:r>
                    <w:r w:rsidRPr="00055AEB">
                      <w:instrText xml:space="preserve"> PAGE   \# "00"  </w:instrText>
                    </w:r>
                    <w:r w:rsidRPr="00055AEB">
                      <w:fldChar w:fldCharType="separate"/>
                    </w:r>
                    <w:r w:rsidRPr="00055AEB">
                      <w:t>1</w:t>
                    </w:r>
                    <w:r w:rsidRPr="00055AEB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4A2C777" w14:textId="0BEBFE8B" w:rsidR="00257DE6" w:rsidRDefault="00257DE6">
    <w:pPr>
      <w:pStyle w:val="Footer"/>
    </w:pPr>
    <w:r w:rsidRPr="00055AEB">
      <w:tab/>
    </w:r>
    <w:r w:rsidRPr="00055AEB">
      <w:rPr>
        <w:noProof/>
      </w:rPr>
      <mc:AlternateContent>
        <mc:Choice Requires="wps">
          <w:drawing>
            <wp:inline distT="0" distB="0" distL="0" distR="0" wp14:anchorId="33DD7A7F" wp14:editId="76F00B17">
              <wp:extent cx="4505325" cy="409575"/>
              <wp:effectExtent l="0" t="0" r="9525" b="6350"/>
              <wp:docPr id="39336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532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D6C6E8" w14:textId="5DF8CA3C" w:rsidR="00257DE6" w:rsidRPr="003E6FCB" w:rsidRDefault="004868BB" w:rsidP="007A3709">
                          <w:pPr>
                            <w:pStyle w:val="Footer"/>
                            <w:rPr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Title"/>
                              <w:tag w:val=""/>
                              <w:id w:val="40033361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850EF">
                                <w:rPr>
                                  <w:b/>
                                  <w:bCs/>
                                </w:rPr>
                                <w:t xml:space="preserve">     </w:t>
                              </w:r>
                            </w:sdtContent>
                          </w:sdt>
                          <w:r w:rsidR="00257DE6" w:rsidRPr="003E6FCB">
                            <w:rPr>
                              <w:b/>
                              <w:bCs/>
                            </w:rPr>
                            <w:t xml:space="preserve">  </w:t>
                          </w:r>
                        </w:p>
                        <w:p w14:paraId="4199A7C5" w14:textId="1F7F81AB" w:rsidR="00257DE6" w:rsidRPr="003E6FCB" w:rsidRDefault="004868BB" w:rsidP="007A3709">
                          <w:pPr>
                            <w:pStyle w:val="Footer"/>
                          </w:pPr>
                          <w:sdt>
                            <w:sdtPr>
                              <w:alias w:val="Date"/>
                              <w:tag w:val=""/>
                              <w:id w:val="1782842448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2-01T00:00:00Z">
                                <w:dateFormat w:val="MMMM 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F0B3E">
                                <w:t>December 2024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33DD7A7F" id="_x0000_s1044" type="#_x0000_t202" style="width:354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" filled="f" stroked="f" strokeweight=".5pt">
              <v:textbox style="mso-fit-shape-to-text:t" inset="0,0,0,0">
                <w:txbxContent>
                  <w:p w14:paraId="63D6C6E8" w14:textId="5DF8CA3C" w:rsidR="00257DE6" w:rsidRPr="003E6FCB" w:rsidRDefault="004868BB" w:rsidP="007A3709">
                    <w:pPr>
                      <w:pStyle w:val="Footer"/>
                      <w:rPr>
                        <w:b/>
                        <w:bCs/>
                      </w:rPr>
                    </w:pPr>
                    <w:sdt>
                      <w:sdtPr>
                        <w:rPr>
                          <w:b/>
                          <w:bCs/>
                        </w:rPr>
                        <w:alias w:val="Title"/>
                        <w:tag w:val=""/>
                        <w:id w:val="400333617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850EF">
                          <w:rPr>
                            <w:b/>
                            <w:bCs/>
                          </w:rPr>
                          <w:t xml:space="preserve">     </w:t>
                        </w:r>
                      </w:sdtContent>
                    </w:sdt>
                    <w:r w:rsidR="00257DE6" w:rsidRPr="003E6FCB">
                      <w:rPr>
                        <w:b/>
                        <w:bCs/>
                      </w:rPr>
                      <w:t xml:space="preserve">  </w:t>
                    </w:r>
                  </w:p>
                  <w:p w14:paraId="4199A7C5" w14:textId="1F7F81AB" w:rsidR="00257DE6" w:rsidRPr="003E6FCB" w:rsidRDefault="004868BB" w:rsidP="007A3709">
                    <w:pPr>
                      <w:pStyle w:val="Footer"/>
                    </w:pPr>
                    <w:sdt>
                      <w:sdtPr>
                        <w:alias w:val="Date"/>
                        <w:tag w:val=""/>
                        <w:id w:val="1782842448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12-01T00:00:00Z">
                          <w:dateFormat w:val="MMMM 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F0B3E">
                          <w:t>December 2024</w:t>
                        </w:r>
                      </w:sdtContent>
                    </w:sdt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D162C" w14:textId="77777777" w:rsidR="0068069C" w:rsidRPr="00055AEB" w:rsidRDefault="0068069C" w:rsidP="00BA7FAE">
    <w:pPr>
      <w:pStyle w:val="Footerwithpurplelinebelow"/>
    </w:pPr>
    <w:r w:rsidRPr="00055AEB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3D49ADAC" wp14:editId="46C446E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620000" cy="828000"/>
              <wp:effectExtent l="0" t="0" r="0" b="0"/>
              <wp:wrapNone/>
              <wp:docPr id="1153976788" name="Page Nu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82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3189C1" w14:textId="77777777" w:rsidR="0068069C" w:rsidRPr="00055AEB" w:rsidRDefault="0068069C" w:rsidP="007D613D">
                          <w:pPr>
                            <w:pStyle w:val="FooterPageNumber"/>
                          </w:pPr>
                          <w:r w:rsidRPr="00055AEB">
                            <w:fldChar w:fldCharType="begin"/>
                          </w:r>
                          <w:r w:rsidRPr="00055AEB">
                            <w:instrText xml:space="preserve"> PAGE   \# "00"  </w:instrText>
                          </w:r>
                          <w:r w:rsidRPr="00055AEB">
                            <w:fldChar w:fldCharType="separate"/>
                          </w:r>
                          <w:r w:rsidRPr="00055AEB">
                            <w:t>1</w:t>
                          </w:r>
                          <w:r w:rsidRPr="00055AE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0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3D49ADAC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&quot;&quot;" style="position:absolute;margin-left:76.35pt;margin-top:0;width:127.55pt;height:65.2pt;z-index:251658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" filled="f" stroked="f" strokeweight=".5pt">
              <v:textbox inset=",0,25mm">
                <w:txbxContent>
                  <w:p w14:paraId="173189C1" w14:textId="77777777" w:rsidR="0068069C" w:rsidRPr="00055AEB" w:rsidRDefault="0068069C" w:rsidP="007D613D">
                    <w:pPr>
                      <w:pStyle w:val="FooterPageNumber"/>
                    </w:pPr>
                    <w:r w:rsidRPr="00055AEB">
                      <w:fldChar w:fldCharType="begin"/>
                    </w:r>
                    <w:r w:rsidRPr="00055AEB">
                      <w:instrText xml:space="preserve"> PAGE   \# "00"  </w:instrText>
                    </w:r>
                    <w:r w:rsidRPr="00055AEB">
                      <w:fldChar w:fldCharType="separate"/>
                    </w:r>
                    <w:r w:rsidRPr="00055AEB">
                      <w:t>1</w:t>
                    </w:r>
                    <w:r w:rsidRPr="00055AEB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1BC18BC4" w14:textId="0FDC6157" w:rsidR="0068069C" w:rsidRPr="00055AEB" w:rsidRDefault="0068069C" w:rsidP="001E2BD8">
    <w:pPr>
      <w:pStyle w:val="Footer"/>
    </w:pPr>
    <w:r w:rsidRPr="00055AEB">
      <w:tab/>
    </w:r>
    <w:r w:rsidRPr="00055AEB">
      <w:rPr>
        <w:noProof/>
      </w:rPr>
      <mc:AlternateContent>
        <mc:Choice Requires="wps">
          <w:drawing>
            <wp:inline distT="0" distB="0" distL="0" distR="0" wp14:anchorId="31212EFF" wp14:editId="4DCBC0C6">
              <wp:extent cx="4686300" cy="409575"/>
              <wp:effectExtent l="0" t="0" r="0" b="6350"/>
              <wp:docPr id="117605467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63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7E711A" w14:textId="49B9F952" w:rsidR="0068069C" w:rsidRPr="003E6FCB" w:rsidRDefault="004868BB" w:rsidP="001E2BD8">
                          <w:pPr>
                            <w:pStyle w:val="Footer"/>
                            <w:rPr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Title"/>
                              <w:tag w:val=""/>
                              <w:id w:val="913203313"/>
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/w:sdtPr>
                            <w:sdtEndPr/>
                            <w:sdtContent/>
                          </w:sdt>
                          <w:r w:rsidR="0068069C" w:rsidRPr="003E6FCB">
                            <w:rPr>
                              <w:b/>
                              <w:bCs/>
                            </w:rPr>
                            <w:t xml:space="preserve">  </w:t>
                          </w:r>
                        </w:p>
                        <w:p w14:paraId="27C5D0EF" w14:textId="585D2B82" w:rsidR="0068069C" w:rsidRPr="003E6FCB" w:rsidRDefault="004868BB" w:rsidP="001E2BD8">
                          <w:pPr>
                            <w:pStyle w:val="Footer"/>
                          </w:pPr>
                          <w:sdt>
                            <w:sdtPr>
                              <w:alias w:val="Date"/>
                              <w:tag w:val=""/>
                              <w:id w:val="545724092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2-01T00:00:00Z">
                                <w:dateFormat w:val="MMMM 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F0B3E">
                                <w:t>December 2024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shape w14:anchorId="31212EFF" id="_x0000_s1046" type="#_x0000_t202" style="width:369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" filled="f" stroked="f" strokeweight=".5pt">
              <v:textbox style="mso-fit-shape-to-text:t" inset="0,0,0,0">
                <w:txbxContent>
                  <w:p w14:paraId="627E711A" w14:textId="49B9F952" w:rsidR="0068069C" w:rsidRPr="003E6FCB" w:rsidRDefault="001431D2" w:rsidP="001E2BD8">
                    <w:pPr>
                      <w:pStyle w:val="Footer"/>
                      <w:rPr>
                        <w:b/>
                        <w:bCs/>
                      </w:rPr>
                    </w:pPr>
                    <w:sdt>
                      <w:sdtPr>
                        <w:rPr>
                          <w:b/>
                          <w:bCs/>
                        </w:rPr>
                        <w:alias w:val="Title"/>
                        <w:tag w:val=""/>
                        <w:id w:val="913203313"/>
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/w:sdtPr>
                      <w:sdtEndPr/>
                      <w:sdtContent/>
                    </w:sdt>
                    <w:r w:rsidR="0068069C" w:rsidRPr="003E6FCB">
                      <w:rPr>
                        <w:b/>
                        <w:bCs/>
                      </w:rPr>
                      <w:t xml:space="preserve">  </w:t>
                    </w:r>
                  </w:p>
                  <w:p w14:paraId="27C5D0EF" w14:textId="585D2B82" w:rsidR="0068069C" w:rsidRPr="003E6FCB" w:rsidRDefault="001431D2" w:rsidP="001E2BD8">
                    <w:pPr>
                      <w:pStyle w:val="Footer"/>
                    </w:pPr>
                    <w:sdt>
                      <w:sdtPr>
                        <w:alias w:val="Date"/>
                        <w:tag w:val=""/>
                        <w:id w:val="545724092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12-01T00:00:00Z">
                          <w:dateFormat w:val="MMMM 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F0B3E">
                          <w:t>December 2024</w:t>
                        </w:r>
                      </w:sdtContent>
                    </w:sdt>
                  </w:p>
                </w:txbxContent>
              </v:textbox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2CD76" w14:textId="02AB883D" w:rsidR="00BA7FAE" w:rsidRPr="00BA7FAE" w:rsidRDefault="00BA7FAE" w:rsidP="00BA7FA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27D82" w14:textId="77777777" w:rsidR="002B3BB3" w:rsidRPr="00055AEB" w:rsidRDefault="002B3BB3" w:rsidP="00BA7FAE">
    <w:pPr>
      <w:pStyle w:val="Footerwithpurplelinebelow"/>
    </w:pPr>
    <w:r w:rsidRPr="00055AEB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5C749276" wp14:editId="7F239793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620000" cy="828000"/>
              <wp:effectExtent l="0" t="0" r="0" b="0"/>
              <wp:wrapNone/>
              <wp:docPr id="603239697" name="Page Nu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000" cy="82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7A5F1" w14:textId="77777777" w:rsidR="002B3BB3" w:rsidRPr="00055AEB" w:rsidRDefault="002B3BB3" w:rsidP="007D613D">
                          <w:pPr>
                            <w:pStyle w:val="FooterPageNumber"/>
                          </w:pPr>
                          <w:r w:rsidRPr="00055AEB">
                            <w:fldChar w:fldCharType="begin"/>
                          </w:r>
                          <w:r w:rsidRPr="00055AEB">
                            <w:instrText xml:space="preserve"> PAGE   \# "00"  </w:instrText>
                          </w:r>
                          <w:r w:rsidRPr="00055AEB">
                            <w:fldChar w:fldCharType="separate"/>
                          </w:r>
                          <w:r w:rsidRPr="00055AEB">
                            <w:t>1</w:t>
                          </w:r>
                          <w:r w:rsidRPr="00055AE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0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5C749276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&quot;&quot;" style="position:absolute;margin-left:76.35pt;margin-top:0;width:127.55pt;height:65.2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" filled="f" stroked="f" strokeweight=".5pt">
              <v:textbox inset=",0,25mm">
                <w:txbxContent>
                  <w:p w14:paraId="4E77A5F1" w14:textId="77777777" w:rsidR="002B3BB3" w:rsidRPr="00055AEB" w:rsidRDefault="002B3BB3" w:rsidP="007D613D">
                    <w:pPr>
                      <w:pStyle w:val="FooterPageNumber"/>
                    </w:pPr>
                    <w:r w:rsidRPr="00055AEB">
                      <w:fldChar w:fldCharType="begin"/>
                    </w:r>
                    <w:r w:rsidRPr="00055AEB">
                      <w:instrText xml:space="preserve"> PAGE   \# "00"  </w:instrText>
                    </w:r>
                    <w:r w:rsidRPr="00055AEB">
                      <w:fldChar w:fldCharType="separate"/>
                    </w:r>
                    <w:r w:rsidRPr="00055AEB">
                      <w:t>1</w:t>
                    </w:r>
                    <w:r w:rsidRPr="00055AEB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F5B285B" w14:textId="59E5B599" w:rsidR="00D80D20" w:rsidRPr="00D80D20" w:rsidRDefault="002B3BB3" w:rsidP="00D80D20">
    <w:pPr>
      <w:pStyle w:val="Footer"/>
    </w:pPr>
    <w:r w:rsidRPr="00055AEB">
      <w:rPr>
        <w:noProof/>
      </w:rPr>
      <w:drawing>
        <wp:inline distT="0" distB="0" distL="0" distR="0" wp14:anchorId="137AD306" wp14:editId="69FE40F4">
          <wp:extent cx="225720" cy="253935"/>
          <wp:effectExtent l="0" t="0" r="3175" b="0"/>
          <wp:docPr id="718026380" name="Graphic 718026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202337" name="Triangle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20" cy="253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55AEB">
      <w:tab/>
    </w:r>
    <w:r w:rsidRPr="00055AEB">
      <w:rPr>
        <w:noProof/>
      </w:rPr>
      <mc:AlternateContent>
        <mc:Choice Requires="wps">
          <w:drawing>
            <wp:inline distT="0" distB="0" distL="0" distR="0" wp14:anchorId="5A0EBE2F" wp14:editId="02A30059">
              <wp:extent cx="4212000" cy="409575"/>
              <wp:effectExtent l="0" t="0" r="0" b="12700"/>
              <wp:docPr id="32637783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200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6549F8" w14:textId="3A7CDB19" w:rsidR="002B3BB3" w:rsidRPr="003E6FCB" w:rsidRDefault="004868BB" w:rsidP="001E2BD8">
                          <w:pPr>
                            <w:pStyle w:val="Footer"/>
                            <w:rPr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Title"/>
                              <w:tag w:val=""/>
                              <w:id w:val="-1102341247"/>
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/w:sdtPr>
                            <w:sdtEndPr/>
                            <w:sdtContent/>
                          </w:sdt>
                          <w:r w:rsidR="002B3BB3" w:rsidRPr="003E6FCB">
                            <w:rPr>
                              <w:b/>
                              <w:bCs/>
                            </w:rPr>
                            <w:t xml:space="preserve">  </w:t>
                          </w:r>
                        </w:p>
                        <w:p w14:paraId="37D37DEB" w14:textId="7F559A9E" w:rsidR="002B3BB3" w:rsidRPr="003E6FCB" w:rsidRDefault="004868BB" w:rsidP="001E2BD8">
                          <w:pPr>
                            <w:pStyle w:val="Footer"/>
                          </w:pPr>
                          <w:sdt>
                            <w:sdtPr>
                              <w:alias w:val="Status"/>
                              <w:tag w:val=""/>
                              <w:id w:val="3285813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5F0B3E">
                                <w:t xml:space="preserve">     </w:t>
                              </w:r>
                            </w:sdtContent>
                          </w:sdt>
                          <w:r w:rsidR="002B3BB3" w:rsidRPr="003E6FCB">
                            <w:t xml:space="preserve">  |  </w:t>
                          </w:r>
                          <w:sdt>
                            <w:sdtPr>
                              <w:alias w:val="Date"/>
                              <w:tag w:val=""/>
                              <w:id w:val="-77288851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2-01T00:00:00Z">
                                <w:dateFormat w:val="MMMM 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F0B3E">
                                <w:t>December 2024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shape w14:anchorId="5A0EBE2F" id="_x0000_s1048" type="#_x0000_t202" style="width:331.6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" filled="f" stroked="f" strokeweight=".5pt">
              <v:textbox style="mso-fit-shape-to-text:t" inset="0,0,0,0">
                <w:txbxContent>
                  <w:p w14:paraId="3B6549F8" w14:textId="3A7CDB19" w:rsidR="002B3BB3" w:rsidRPr="003E6FCB" w:rsidRDefault="001431D2" w:rsidP="001E2BD8">
                    <w:pPr>
                      <w:pStyle w:val="Footer"/>
                      <w:rPr>
                        <w:b/>
                        <w:bCs/>
                      </w:rPr>
                    </w:pPr>
                    <w:sdt>
                      <w:sdtPr>
                        <w:rPr>
                          <w:b/>
                          <w:bCs/>
                        </w:rPr>
                        <w:alias w:val="Title"/>
                        <w:tag w:val=""/>
                        <w:id w:val="-1102341247"/>
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/w:sdtPr>
                      <w:sdtEndPr/>
                      <w:sdtContent/>
                    </w:sdt>
                    <w:r w:rsidR="002B3BB3" w:rsidRPr="003E6FCB">
                      <w:rPr>
                        <w:b/>
                        <w:bCs/>
                      </w:rPr>
                      <w:t xml:space="preserve">  </w:t>
                    </w:r>
                  </w:p>
                  <w:p w14:paraId="37D37DEB" w14:textId="7F559A9E" w:rsidR="002B3BB3" w:rsidRPr="003E6FCB" w:rsidRDefault="001431D2" w:rsidP="001E2BD8">
                    <w:pPr>
                      <w:pStyle w:val="Footer"/>
                    </w:pPr>
                    <w:sdt>
                      <w:sdtPr>
                        <w:alias w:val="Status"/>
                        <w:tag w:val=""/>
                        <w:id w:val="32858137"/>
                        <w:showingPlcHdr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5F0B3E">
                          <w:t xml:space="preserve">     </w:t>
                        </w:r>
                      </w:sdtContent>
                    </w:sdt>
                    <w:r w:rsidR="002B3BB3" w:rsidRPr="003E6FCB">
                      <w:t xml:space="preserve">  |  </w:t>
                    </w:r>
                    <w:sdt>
                      <w:sdtPr>
                        <w:alias w:val="Date"/>
                        <w:tag w:val=""/>
                        <w:id w:val="-77288851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4-12-01T00:00:00Z">
                          <w:dateFormat w:val="MMMM 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F0B3E">
                          <w:t>December 2024</w:t>
                        </w:r>
                      </w:sdtContent>
                    </w:sdt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67C22" w14:textId="77777777" w:rsidR="00FE4ECE" w:rsidRPr="00055AEB" w:rsidRDefault="00FE4ECE" w:rsidP="007A42F5">
      <w:pPr>
        <w:ind w:right="7370"/>
      </w:pPr>
      <w:r>
        <w:pict w14:anchorId="3D02612B">
          <v:rect id="_x0000_i1025" style="width:0;height:1.5pt" o:hralign="center" o:hrstd="t" o:hr="t" fillcolor="#a0a0a0" stroked="f"/>
        </w:pict>
      </w:r>
    </w:p>
  </w:footnote>
  <w:footnote w:type="continuationSeparator" w:id="0">
    <w:p w14:paraId="2A7EFC9D" w14:textId="77777777" w:rsidR="00FE4ECE" w:rsidRPr="00055AEB" w:rsidRDefault="00FE4ECE" w:rsidP="007A42F5">
      <w:pPr>
        <w:ind w:right="7370"/>
      </w:pPr>
      <w:r>
        <w:pict w14:anchorId="1F568A7C">
          <v:rect id="_x0000_i1026" style="width:0;height:1.5pt" o:hralign="center" o:hrstd="t" o:hr="t" fillcolor="#a0a0a0" stroked="f"/>
        </w:pict>
      </w:r>
    </w:p>
  </w:footnote>
  <w:footnote w:type="continuationNotice" w:id="1">
    <w:p w14:paraId="7CDE5C24" w14:textId="77777777" w:rsidR="00FE4ECE" w:rsidRPr="00055AEB" w:rsidRDefault="00FE4ECE" w:rsidP="002B71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890B8" w14:textId="03B09140" w:rsidR="000E4CC3" w:rsidRPr="00055AEB" w:rsidRDefault="009443A7" w:rsidP="000B4517">
    <w:pPr>
      <w:pStyle w:val="Headerwithblacklineabove"/>
    </w:pPr>
    <w:r>
      <w:rPr>
        <w:noProof/>
      </w:rPr>
      <w:drawing>
        <wp:anchor distT="0" distB="0" distL="114300" distR="114300" simplePos="0" relativeHeight="251658241" behindDoc="1" locked="1" layoutInCell="1" allowOverlap="1" wp14:anchorId="07DA0C4F" wp14:editId="2E010DDE">
          <wp:simplePos x="0" y="0"/>
          <wp:positionH relativeFrom="page">
            <wp:posOffset>184785</wp:posOffset>
          </wp:positionH>
          <wp:positionV relativeFrom="page">
            <wp:posOffset>184785</wp:posOffset>
          </wp:positionV>
          <wp:extent cx="7200000" cy="10332000"/>
          <wp:effectExtent l="0" t="0" r="1270" b="0"/>
          <wp:wrapNone/>
          <wp:docPr id="1329272270" name="Graphic 13292722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2517" name="Backgroun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225F" w:rsidRPr="00055AEB">
      <w:t>National Suicide Prevention Office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85CE9" w14:textId="784FEFFD" w:rsidR="00935D20" w:rsidRDefault="00C30B56">
    <w:pPr>
      <w:pStyle w:val="Header"/>
    </w:pPr>
    <w:r>
      <w:rPr>
        <w:noProof/>
      </w:rPr>
      <w:drawing>
        <wp:anchor distT="0" distB="0" distL="114300" distR="114300" simplePos="0" relativeHeight="251659269" behindDoc="1" locked="0" layoutInCell="1" allowOverlap="1" wp14:anchorId="2DB6BEC3" wp14:editId="3747FA7C">
          <wp:simplePos x="0" y="0"/>
          <wp:positionH relativeFrom="page">
            <wp:align>right</wp:align>
          </wp:positionH>
          <wp:positionV relativeFrom="paragraph">
            <wp:posOffset>-431576</wp:posOffset>
          </wp:positionV>
          <wp:extent cx="7547610" cy="10676890"/>
          <wp:effectExtent l="0" t="0" r="0" b="0"/>
          <wp:wrapTight wrapText="bothSides">
            <wp:wrapPolygon edited="0">
              <wp:start x="0" y="0"/>
              <wp:lineTo x="0" y="21543"/>
              <wp:lineTo x="21535" y="21543"/>
              <wp:lineTo x="21535" y="0"/>
              <wp:lineTo x="0" y="0"/>
            </wp:wrapPolygon>
          </wp:wrapTight>
          <wp:docPr id="956285009" name="Picture 3" descr="A white and black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285009" name="Picture 3" descr="A white and black graphic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10" cy="1067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63E7B" w14:textId="42967EB6" w:rsidR="000A6296" w:rsidRDefault="000A6296" w:rsidP="007A3709">
    <w:pPr>
      <w:pStyle w:val="Headerwithblacklineabove"/>
    </w:pPr>
    <w:r w:rsidRPr="00055AEB">
      <w:t>National Suicide Prevention Office</w:t>
    </w:r>
  </w:p>
  <w:p w14:paraId="70204CDE" w14:textId="77777777" w:rsidR="00A33C50" w:rsidRPr="00055AEB" w:rsidRDefault="00A33C50" w:rsidP="00A33C5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E077D" w14:textId="19FE0F1D" w:rsidR="006162F5" w:rsidRDefault="00257DE6" w:rsidP="005B49FF">
    <w:pPr>
      <w:pStyle w:val="Headerwithblacklineabove"/>
    </w:pPr>
    <w:r w:rsidRPr="00055AEB">
      <w:t xml:space="preserve">National Suicide </w:t>
    </w:r>
    <w:r w:rsidRPr="006162F5">
      <w:t>Prevention</w:t>
    </w:r>
    <w:r w:rsidRPr="00055AEB">
      <w:t xml:space="preserve"> Office</w:t>
    </w:r>
  </w:p>
  <w:p w14:paraId="74A5359E" w14:textId="77777777" w:rsidR="006162F5" w:rsidRPr="000B4517" w:rsidRDefault="006162F5" w:rsidP="006162F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6453D" w14:textId="2B35028D" w:rsidR="009515F9" w:rsidRPr="009515F9" w:rsidRDefault="000D4EF5" w:rsidP="003A7AE6">
    <w:pPr>
      <w:pStyle w:val="Headerwithpurplelineabove"/>
    </w:pPr>
    <w:r w:rsidRPr="00055AEB">
      <w:t>National Suicide Prevention Office</w:t>
    </w:r>
  </w:p>
  <w:p w14:paraId="7AF2B35E" w14:textId="251A4703" w:rsidR="00784CB4" w:rsidRDefault="00784CB4">
    <w:pPr>
      <w:rPr>
        <w:color w:val="auto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94525" w14:textId="37C2CBFD" w:rsidR="00BA7FAE" w:rsidRPr="00BA7FAE" w:rsidRDefault="00BA7FAE" w:rsidP="00BA7FAE">
    <w:pPr>
      <w:pStyle w:val="NoSpacing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AC814" w14:textId="121442DC" w:rsidR="002B3BB3" w:rsidRPr="00055AEB" w:rsidRDefault="002B3BB3" w:rsidP="002B3BB3">
    <w:pPr>
      <w:pStyle w:val="Header"/>
    </w:pPr>
    <w:r w:rsidRPr="00055AEB">
      <w:t>National Suicide Prevention Office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7813"/>
    <w:multiLevelType w:val="hybridMultilevel"/>
    <w:tmpl w:val="9C3061C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" w15:restartNumberingAfterBreak="0">
    <w:nsid w:val="03EC1E75"/>
    <w:multiLevelType w:val="multilevel"/>
    <w:tmpl w:val="8CE81736"/>
    <w:styleLink w:val="Appendices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4D51E64"/>
    <w:multiLevelType w:val="hybridMultilevel"/>
    <w:tmpl w:val="1CC2B4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8A4EF4"/>
    <w:multiLevelType w:val="hybridMultilevel"/>
    <w:tmpl w:val="382EC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C3F52"/>
    <w:multiLevelType w:val="multilevel"/>
    <w:tmpl w:val="E45E72D4"/>
    <w:lvl w:ilvl="0">
      <w:start w:val="1"/>
      <w:numFmt w:val="decimal"/>
      <w:pStyle w:val="NotesNumbered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" w15:restartNumberingAfterBreak="0">
    <w:nsid w:val="0BB13CFF"/>
    <w:multiLevelType w:val="hybridMultilevel"/>
    <w:tmpl w:val="67C687BE"/>
    <w:lvl w:ilvl="0" w:tplc="2A2E9E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C05890C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0801F6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7380898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9B768E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C186D6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134EFF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252ECD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E14A566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8" w15:restartNumberingAfterBreak="0">
    <w:nsid w:val="0BE87DD1"/>
    <w:multiLevelType w:val="hybridMultilevel"/>
    <w:tmpl w:val="FE50D81E"/>
    <w:lvl w:ilvl="0" w:tplc="AC526F1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DFC0639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7E5C15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169A7D1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F34C689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531834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AA3078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40C2CF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5F96959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9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0FFD132F"/>
    <w:multiLevelType w:val="hybridMultilevel"/>
    <w:tmpl w:val="DB56F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02BB8"/>
    <w:multiLevelType w:val="hybridMultilevel"/>
    <w:tmpl w:val="E962D0F2"/>
    <w:lvl w:ilvl="0" w:tplc="70FE5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E23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88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965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2E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FA2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E0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04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368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7A36C74"/>
    <w:multiLevelType w:val="hybridMultilevel"/>
    <w:tmpl w:val="C688F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B666B4"/>
    <w:multiLevelType w:val="multilevel"/>
    <w:tmpl w:val="864217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199823EB"/>
    <w:multiLevelType w:val="hybridMultilevel"/>
    <w:tmpl w:val="28C68FDA"/>
    <w:lvl w:ilvl="0" w:tplc="2268510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D73C94F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723E30C2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05CA7226"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BBC27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FAA663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6FA819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89BA18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2B2E0BF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5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EFEBDA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EFEBDA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EFEBDA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7" w15:restartNumberingAfterBreak="0">
    <w:nsid w:val="2067490B"/>
    <w:multiLevelType w:val="multilevel"/>
    <w:tmpl w:val="ED5ED92A"/>
    <w:name w:val="List bullets"/>
    <w:lvl w:ilvl="0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8" w15:restartNumberingAfterBreak="0">
    <w:nsid w:val="25A73F40"/>
    <w:multiLevelType w:val="hybridMultilevel"/>
    <w:tmpl w:val="917CC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C0591A"/>
    <w:multiLevelType w:val="multilevel"/>
    <w:tmpl w:val="2BE0BF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21" w15:restartNumberingAfterBreak="0">
    <w:nsid w:val="280B5756"/>
    <w:multiLevelType w:val="multilevel"/>
    <w:tmpl w:val="9E4C39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2ED5532B"/>
    <w:multiLevelType w:val="hybridMultilevel"/>
    <w:tmpl w:val="E03E4A10"/>
    <w:lvl w:ilvl="0" w:tplc="AB0EACB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B76C447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13EC97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D1E260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44E201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124D0D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0220D3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D5A6E7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96B2AAE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3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24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39524D7B"/>
    <w:multiLevelType w:val="hybridMultilevel"/>
    <w:tmpl w:val="4F9ED2DA"/>
    <w:lvl w:ilvl="0" w:tplc="74D6B07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C6A2F1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61842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FD0446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95E02D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EE8402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5132770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97AE89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F99C5E5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7" w15:restartNumberingAfterBreak="0">
    <w:nsid w:val="395D52A8"/>
    <w:multiLevelType w:val="multilevel"/>
    <w:tmpl w:val="8CE81736"/>
    <w:name w:val="ListNumbering22"/>
    <w:numStyleLink w:val="Appendices"/>
  </w:abstractNum>
  <w:abstractNum w:abstractNumId="28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EFEBDA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9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EFEBDA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0" w15:restartNumberingAfterBreak="0">
    <w:nsid w:val="3A9702BF"/>
    <w:multiLevelType w:val="hybridMultilevel"/>
    <w:tmpl w:val="09402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0B637E"/>
    <w:multiLevelType w:val="hybridMultilevel"/>
    <w:tmpl w:val="26A4A7FA"/>
    <w:lvl w:ilvl="0" w:tplc="A828B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05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81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E67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C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8AA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329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05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68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3C11066E"/>
    <w:multiLevelType w:val="multilevel"/>
    <w:tmpl w:val="D1983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EFEBDA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4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35" w15:restartNumberingAfterBreak="0">
    <w:nsid w:val="4AA27F2E"/>
    <w:multiLevelType w:val="multilevel"/>
    <w:tmpl w:val="21AAD6BC"/>
    <w:name w:val="Bullets"/>
    <w:lvl w:ilvl="0">
      <w:start w:val="1"/>
      <w:numFmt w:val="bullet"/>
      <w:pStyle w:val="ListBullet"/>
      <w:lvlText w:val=""/>
      <w:lvlJc w:val="left"/>
      <w:pPr>
        <w:ind w:left="340" w:hanging="340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"/>
      <w:lvlJc w:val="left"/>
      <w:pPr>
        <w:ind w:left="680" w:hanging="340"/>
      </w:pPr>
      <w:rPr>
        <w:rFonts w:ascii="Wingdings" w:hAnsi="Wingdings" w:hint="default"/>
      </w:rPr>
    </w:lvl>
    <w:lvl w:ilvl="2">
      <w:start w:val="1"/>
      <w:numFmt w:val="bullet"/>
      <w:pStyle w:val="ListBullet3"/>
      <w:lvlText w:val="–"/>
      <w:lvlJc w:val="left"/>
      <w:pPr>
        <w:ind w:left="1020" w:hanging="34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3060" w:hanging="340"/>
      </w:pPr>
      <w:rPr>
        <w:rFonts w:ascii="Wingdings" w:hAnsi="Wingdings" w:hint="default"/>
      </w:rPr>
    </w:lvl>
  </w:abstractNum>
  <w:abstractNum w:abstractNumId="36" w15:restartNumberingAfterBreak="0">
    <w:nsid w:val="4D33538B"/>
    <w:multiLevelType w:val="multilevel"/>
    <w:tmpl w:val="643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E130285"/>
    <w:multiLevelType w:val="hybridMultilevel"/>
    <w:tmpl w:val="192AD0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79481A"/>
    <w:multiLevelType w:val="hybridMultilevel"/>
    <w:tmpl w:val="1F80B3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40" w15:restartNumberingAfterBreak="0">
    <w:nsid w:val="533157A3"/>
    <w:multiLevelType w:val="multilevel"/>
    <w:tmpl w:val="4BDCB4EA"/>
    <w:name w:val="NumberedHeadings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1" w15:restartNumberingAfterBreak="0">
    <w:nsid w:val="57E825F2"/>
    <w:multiLevelType w:val="hybridMultilevel"/>
    <w:tmpl w:val="12546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3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4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5BD548E8"/>
    <w:multiLevelType w:val="multilevel"/>
    <w:tmpl w:val="75FCE3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47" w15:restartNumberingAfterBreak="0">
    <w:nsid w:val="60091627"/>
    <w:multiLevelType w:val="hybridMultilevel"/>
    <w:tmpl w:val="1D5CBF3C"/>
    <w:lvl w:ilvl="0" w:tplc="176C095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1AF8FCA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4D5E5F82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5942CC0A"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143A64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AA2A6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2D2E89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9E3E3F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74D6AD3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48" w15:restartNumberingAfterBreak="0">
    <w:nsid w:val="60C06187"/>
    <w:multiLevelType w:val="hybridMultilevel"/>
    <w:tmpl w:val="A5040CF6"/>
    <w:lvl w:ilvl="0" w:tplc="AF9A419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8C62F9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2466C1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C77675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9C90C41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3FEC977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88E2C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3B221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CD2CC9F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49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EFEBDA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EFEBDA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50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EFEBDA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EFEBDA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1C24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1C24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1C24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51" w15:restartNumberingAfterBreak="0">
    <w:nsid w:val="6A592317"/>
    <w:multiLevelType w:val="multilevel"/>
    <w:tmpl w:val="B472FC08"/>
    <w:lvl w:ilvl="0">
      <w:start w:val="1"/>
      <w:numFmt w:val="upperLetter"/>
      <w:pStyle w:val="AppendixHeading"/>
      <w:suff w:val="nothing"/>
      <w:lvlText w:val="Appendix %1"/>
      <w:lvlJc w:val="left"/>
      <w:pPr>
        <w:ind w:left="0" w:firstLine="0"/>
      </w:p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2" w15:restartNumberingAfterBreak="0">
    <w:nsid w:val="6AA204C6"/>
    <w:multiLevelType w:val="hybridMultilevel"/>
    <w:tmpl w:val="12546D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C7506BE"/>
    <w:multiLevelType w:val="multilevel"/>
    <w:tmpl w:val="DCA08C24"/>
    <w:lvl w:ilvl="0">
      <w:start w:val="1"/>
      <w:numFmt w:val="decimal"/>
      <w:pStyle w:val="ListNumber"/>
      <w:lvlText w:val="%1."/>
      <w:lvlJc w:val="left"/>
      <w:pPr>
        <w:ind w:left="482" w:hanging="482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964" w:hanging="482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446" w:hanging="48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928" w:hanging="48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410" w:hanging="48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92" w:hanging="48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74" w:hanging="48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856" w:hanging="48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38" w:hanging="482"/>
      </w:pPr>
      <w:rPr>
        <w:rFonts w:hint="default"/>
      </w:rPr>
    </w:lvl>
  </w:abstractNum>
  <w:abstractNum w:abstractNumId="54" w15:restartNumberingAfterBreak="0">
    <w:nsid w:val="6ED707F4"/>
    <w:multiLevelType w:val="hybridMultilevel"/>
    <w:tmpl w:val="AA040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168043B"/>
    <w:multiLevelType w:val="hybridMultilevel"/>
    <w:tmpl w:val="133C5F8C"/>
    <w:lvl w:ilvl="0" w:tplc="EAF07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D00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E1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32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DEB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05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24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EEB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A6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1C24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57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EFEBDA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EFEBDA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EFEBDA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8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EFEBDA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945382206">
    <w:abstractNumId w:val="3"/>
  </w:num>
  <w:num w:numId="2" w16cid:durableId="1449544078">
    <w:abstractNumId w:val="20"/>
  </w:num>
  <w:num w:numId="3" w16cid:durableId="19861240">
    <w:abstractNumId w:val="46"/>
  </w:num>
  <w:num w:numId="4" w16cid:durableId="1078596515">
    <w:abstractNumId w:val="16"/>
  </w:num>
  <w:num w:numId="5" w16cid:durableId="2078478693">
    <w:abstractNumId w:val="34"/>
  </w:num>
  <w:num w:numId="6" w16cid:durableId="1303652749">
    <w:abstractNumId w:val="1"/>
  </w:num>
  <w:num w:numId="7" w16cid:durableId="311374056">
    <w:abstractNumId w:val="35"/>
  </w:num>
  <w:num w:numId="8" w16cid:durableId="374743720">
    <w:abstractNumId w:val="6"/>
  </w:num>
  <w:num w:numId="9" w16cid:durableId="1614825801">
    <w:abstractNumId w:val="53"/>
  </w:num>
  <w:num w:numId="10" w16cid:durableId="1716269051">
    <w:abstractNumId w:val="37"/>
  </w:num>
  <w:num w:numId="11" w16cid:durableId="1555971251">
    <w:abstractNumId w:val="51"/>
  </w:num>
  <w:num w:numId="12" w16cid:durableId="1306080425">
    <w:abstractNumId w:val="36"/>
  </w:num>
  <w:num w:numId="13" w16cid:durableId="1413506801">
    <w:abstractNumId w:val="32"/>
  </w:num>
  <w:num w:numId="14" w16cid:durableId="2019311005">
    <w:abstractNumId w:val="13"/>
  </w:num>
  <w:num w:numId="15" w16cid:durableId="1033847235">
    <w:abstractNumId w:val="21"/>
  </w:num>
  <w:num w:numId="16" w16cid:durableId="863831679">
    <w:abstractNumId w:val="19"/>
  </w:num>
  <w:num w:numId="17" w16cid:durableId="626081399">
    <w:abstractNumId w:val="45"/>
  </w:num>
  <w:num w:numId="18" w16cid:durableId="1559853317">
    <w:abstractNumId w:val="0"/>
  </w:num>
  <w:num w:numId="19" w16cid:durableId="551236381">
    <w:abstractNumId w:val="4"/>
  </w:num>
  <w:num w:numId="20" w16cid:durableId="930550735">
    <w:abstractNumId w:val="38"/>
  </w:num>
  <w:num w:numId="21" w16cid:durableId="1576209914">
    <w:abstractNumId w:val="55"/>
  </w:num>
  <w:num w:numId="22" w16cid:durableId="1749108836">
    <w:abstractNumId w:val="31"/>
  </w:num>
  <w:num w:numId="23" w16cid:durableId="2031645259">
    <w:abstractNumId w:val="11"/>
  </w:num>
  <w:num w:numId="24" w16cid:durableId="622813271">
    <w:abstractNumId w:val="22"/>
  </w:num>
  <w:num w:numId="25" w16cid:durableId="521012923">
    <w:abstractNumId w:val="14"/>
  </w:num>
  <w:num w:numId="26" w16cid:durableId="483855439">
    <w:abstractNumId w:val="7"/>
  </w:num>
  <w:num w:numId="27" w16cid:durableId="750201627">
    <w:abstractNumId w:val="8"/>
  </w:num>
  <w:num w:numId="28" w16cid:durableId="195050197">
    <w:abstractNumId w:val="48"/>
  </w:num>
  <w:num w:numId="29" w16cid:durableId="2033990125">
    <w:abstractNumId w:val="26"/>
  </w:num>
  <w:num w:numId="30" w16cid:durableId="1949894540">
    <w:abstractNumId w:val="47"/>
  </w:num>
  <w:num w:numId="31" w16cid:durableId="943153439">
    <w:abstractNumId w:val="30"/>
  </w:num>
  <w:num w:numId="32" w16cid:durableId="1722048291">
    <w:abstractNumId w:val="41"/>
  </w:num>
  <w:num w:numId="33" w16cid:durableId="1409421108">
    <w:abstractNumId w:val="52"/>
  </w:num>
  <w:num w:numId="34" w16cid:durableId="2131700092">
    <w:abstractNumId w:val="18"/>
  </w:num>
  <w:num w:numId="35" w16cid:durableId="249898550">
    <w:abstractNumId w:val="12"/>
  </w:num>
  <w:num w:numId="36" w16cid:durableId="94788707">
    <w:abstractNumId w:val="10"/>
  </w:num>
  <w:num w:numId="37" w16cid:durableId="1458068401">
    <w:abstractNumId w:val="54"/>
  </w:num>
  <w:num w:numId="38" w16cid:durableId="191266240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displayBackgroundShape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sterDoc" w:val="True"/>
    <w:docVar w:name="Para" w:val="_x000d_"/>
  </w:docVars>
  <w:rsids>
    <w:rsidRoot w:val="00192F5C"/>
    <w:rsid w:val="00000194"/>
    <w:rsid w:val="0000112E"/>
    <w:rsid w:val="00002C03"/>
    <w:rsid w:val="000035F6"/>
    <w:rsid w:val="00004327"/>
    <w:rsid w:val="00004810"/>
    <w:rsid w:val="00004A68"/>
    <w:rsid w:val="00004EEE"/>
    <w:rsid w:val="00005E4E"/>
    <w:rsid w:val="000068CA"/>
    <w:rsid w:val="0000736B"/>
    <w:rsid w:val="00007943"/>
    <w:rsid w:val="000105A9"/>
    <w:rsid w:val="00010C41"/>
    <w:rsid w:val="000119CD"/>
    <w:rsid w:val="00011C29"/>
    <w:rsid w:val="00011F46"/>
    <w:rsid w:val="0001216C"/>
    <w:rsid w:val="000125A5"/>
    <w:rsid w:val="00013C91"/>
    <w:rsid w:val="00014AD2"/>
    <w:rsid w:val="00015152"/>
    <w:rsid w:val="000152AC"/>
    <w:rsid w:val="000160DB"/>
    <w:rsid w:val="00017E78"/>
    <w:rsid w:val="00020166"/>
    <w:rsid w:val="00020425"/>
    <w:rsid w:val="0002048A"/>
    <w:rsid w:val="0002081E"/>
    <w:rsid w:val="000213C9"/>
    <w:rsid w:val="00022FC9"/>
    <w:rsid w:val="0002313E"/>
    <w:rsid w:val="00023619"/>
    <w:rsid w:val="00024DE5"/>
    <w:rsid w:val="00024F9A"/>
    <w:rsid w:val="000265EA"/>
    <w:rsid w:val="00026DC2"/>
    <w:rsid w:val="00026F6C"/>
    <w:rsid w:val="000273C5"/>
    <w:rsid w:val="00027BD1"/>
    <w:rsid w:val="00030112"/>
    <w:rsid w:val="0003089F"/>
    <w:rsid w:val="00030A38"/>
    <w:rsid w:val="00031C56"/>
    <w:rsid w:val="000332EC"/>
    <w:rsid w:val="000337A3"/>
    <w:rsid w:val="000343D3"/>
    <w:rsid w:val="00034E7A"/>
    <w:rsid w:val="000366D8"/>
    <w:rsid w:val="00036D45"/>
    <w:rsid w:val="00036F17"/>
    <w:rsid w:val="00036F60"/>
    <w:rsid w:val="000374E9"/>
    <w:rsid w:val="000408B7"/>
    <w:rsid w:val="00040EB4"/>
    <w:rsid w:val="000411A2"/>
    <w:rsid w:val="000415F2"/>
    <w:rsid w:val="00041613"/>
    <w:rsid w:val="00042903"/>
    <w:rsid w:val="00044654"/>
    <w:rsid w:val="0004675A"/>
    <w:rsid w:val="00050713"/>
    <w:rsid w:val="000509CB"/>
    <w:rsid w:val="00051BFC"/>
    <w:rsid w:val="00051D5C"/>
    <w:rsid w:val="00052454"/>
    <w:rsid w:val="0005252A"/>
    <w:rsid w:val="00053C58"/>
    <w:rsid w:val="00055AE8"/>
    <w:rsid w:val="00055AEB"/>
    <w:rsid w:val="00056024"/>
    <w:rsid w:val="0005660B"/>
    <w:rsid w:val="00056ECC"/>
    <w:rsid w:val="000574CC"/>
    <w:rsid w:val="00060B9F"/>
    <w:rsid w:val="0006105F"/>
    <w:rsid w:val="000634B5"/>
    <w:rsid w:val="0006465F"/>
    <w:rsid w:val="00066A4B"/>
    <w:rsid w:val="00066EFB"/>
    <w:rsid w:val="00067A55"/>
    <w:rsid w:val="00067CDA"/>
    <w:rsid w:val="0007166A"/>
    <w:rsid w:val="0007247D"/>
    <w:rsid w:val="00072F25"/>
    <w:rsid w:val="00074EF6"/>
    <w:rsid w:val="00075A5D"/>
    <w:rsid w:val="00076302"/>
    <w:rsid w:val="000764DD"/>
    <w:rsid w:val="00076CEC"/>
    <w:rsid w:val="000770EF"/>
    <w:rsid w:val="00080082"/>
    <w:rsid w:val="000809F5"/>
    <w:rsid w:val="00080B70"/>
    <w:rsid w:val="00082385"/>
    <w:rsid w:val="00082701"/>
    <w:rsid w:val="00082CAC"/>
    <w:rsid w:val="00084998"/>
    <w:rsid w:val="00086400"/>
    <w:rsid w:val="0008678B"/>
    <w:rsid w:val="00086C5B"/>
    <w:rsid w:val="00087CE5"/>
    <w:rsid w:val="00090C31"/>
    <w:rsid w:val="00090D68"/>
    <w:rsid w:val="0009129D"/>
    <w:rsid w:val="00091E67"/>
    <w:rsid w:val="00093AB0"/>
    <w:rsid w:val="00093DB2"/>
    <w:rsid w:val="00094328"/>
    <w:rsid w:val="00094C04"/>
    <w:rsid w:val="00095117"/>
    <w:rsid w:val="0009636C"/>
    <w:rsid w:val="00097178"/>
    <w:rsid w:val="000971A5"/>
    <w:rsid w:val="000979D9"/>
    <w:rsid w:val="000A043A"/>
    <w:rsid w:val="000A0772"/>
    <w:rsid w:val="000A07D4"/>
    <w:rsid w:val="000A07FC"/>
    <w:rsid w:val="000A0D39"/>
    <w:rsid w:val="000A1A10"/>
    <w:rsid w:val="000A2A5F"/>
    <w:rsid w:val="000A3C10"/>
    <w:rsid w:val="000A4DD8"/>
    <w:rsid w:val="000A513C"/>
    <w:rsid w:val="000A55E9"/>
    <w:rsid w:val="000A6296"/>
    <w:rsid w:val="000A64D2"/>
    <w:rsid w:val="000A65C4"/>
    <w:rsid w:val="000B02C8"/>
    <w:rsid w:val="000B07C0"/>
    <w:rsid w:val="000B4517"/>
    <w:rsid w:val="000B51BB"/>
    <w:rsid w:val="000B52A3"/>
    <w:rsid w:val="000B59CB"/>
    <w:rsid w:val="000B5AC1"/>
    <w:rsid w:val="000B6301"/>
    <w:rsid w:val="000B65EE"/>
    <w:rsid w:val="000B6910"/>
    <w:rsid w:val="000C036C"/>
    <w:rsid w:val="000C043D"/>
    <w:rsid w:val="000C13ED"/>
    <w:rsid w:val="000C269E"/>
    <w:rsid w:val="000C3390"/>
    <w:rsid w:val="000C3827"/>
    <w:rsid w:val="000C4032"/>
    <w:rsid w:val="000C440C"/>
    <w:rsid w:val="000C4AFB"/>
    <w:rsid w:val="000C5C44"/>
    <w:rsid w:val="000C620E"/>
    <w:rsid w:val="000C782D"/>
    <w:rsid w:val="000C7BB4"/>
    <w:rsid w:val="000D01DB"/>
    <w:rsid w:val="000D0471"/>
    <w:rsid w:val="000D04B1"/>
    <w:rsid w:val="000D0B1D"/>
    <w:rsid w:val="000D1DA0"/>
    <w:rsid w:val="000D2B3D"/>
    <w:rsid w:val="000D319F"/>
    <w:rsid w:val="000D36F9"/>
    <w:rsid w:val="000D3881"/>
    <w:rsid w:val="000D3CAE"/>
    <w:rsid w:val="000D4EF5"/>
    <w:rsid w:val="000D5967"/>
    <w:rsid w:val="000D6482"/>
    <w:rsid w:val="000D66AF"/>
    <w:rsid w:val="000D73BF"/>
    <w:rsid w:val="000D73C9"/>
    <w:rsid w:val="000D7F5B"/>
    <w:rsid w:val="000E0068"/>
    <w:rsid w:val="000E1777"/>
    <w:rsid w:val="000E2BFA"/>
    <w:rsid w:val="000E2E35"/>
    <w:rsid w:val="000E2F22"/>
    <w:rsid w:val="000E323D"/>
    <w:rsid w:val="000E35EE"/>
    <w:rsid w:val="000E38AA"/>
    <w:rsid w:val="000E3E55"/>
    <w:rsid w:val="000E4946"/>
    <w:rsid w:val="000E4CC3"/>
    <w:rsid w:val="000E5431"/>
    <w:rsid w:val="000E79F7"/>
    <w:rsid w:val="000E7B04"/>
    <w:rsid w:val="000F0977"/>
    <w:rsid w:val="000F0AB0"/>
    <w:rsid w:val="000F0DB0"/>
    <w:rsid w:val="000F1017"/>
    <w:rsid w:val="000F2BEC"/>
    <w:rsid w:val="000F312D"/>
    <w:rsid w:val="000F3362"/>
    <w:rsid w:val="000F436A"/>
    <w:rsid w:val="000F47F5"/>
    <w:rsid w:val="000F4D26"/>
    <w:rsid w:val="000F59FB"/>
    <w:rsid w:val="000F5E55"/>
    <w:rsid w:val="000F6093"/>
    <w:rsid w:val="000F72D2"/>
    <w:rsid w:val="000F7466"/>
    <w:rsid w:val="000F7BB5"/>
    <w:rsid w:val="000F7C2D"/>
    <w:rsid w:val="00101215"/>
    <w:rsid w:val="00101A91"/>
    <w:rsid w:val="001023F4"/>
    <w:rsid w:val="001042E1"/>
    <w:rsid w:val="0010455D"/>
    <w:rsid w:val="00105BB5"/>
    <w:rsid w:val="00105E4C"/>
    <w:rsid w:val="00105FBE"/>
    <w:rsid w:val="00107C8F"/>
    <w:rsid w:val="00110104"/>
    <w:rsid w:val="0011038E"/>
    <w:rsid w:val="0011087C"/>
    <w:rsid w:val="0011132C"/>
    <w:rsid w:val="00111E93"/>
    <w:rsid w:val="00112CD7"/>
    <w:rsid w:val="00112EDB"/>
    <w:rsid w:val="001130B7"/>
    <w:rsid w:val="0011371C"/>
    <w:rsid w:val="00113A48"/>
    <w:rsid w:val="0011429D"/>
    <w:rsid w:val="00114377"/>
    <w:rsid w:val="001156B1"/>
    <w:rsid w:val="001158D4"/>
    <w:rsid w:val="00116264"/>
    <w:rsid w:val="001176AC"/>
    <w:rsid w:val="00120092"/>
    <w:rsid w:val="0012041B"/>
    <w:rsid w:val="00120D2B"/>
    <w:rsid w:val="00120D59"/>
    <w:rsid w:val="001230A0"/>
    <w:rsid w:val="00124446"/>
    <w:rsid w:val="001244D8"/>
    <w:rsid w:val="001252B3"/>
    <w:rsid w:val="001253D6"/>
    <w:rsid w:val="001261EB"/>
    <w:rsid w:val="001267C9"/>
    <w:rsid w:val="001268C6"/>
    <w:rsid w:val="00126943"/>
    <w:rsid w:val="0013044E"/>
    <w:rsid w:val="00130B14"/>
    <w:rsid w:val="001320DB"/>
    <w:rsid w:val="00132534"/>
    <w:rsid w:val="00132ECF"/>
    <w:rsid w:val="001339F6"/>
    <w:rsid w:val="00133CEB"/>
    <w:rsid w:val="00134E9A"/>
    <w:rsid w:val="00135204"/>
    <w:rsid w:val="001359A5"/>
    <w:rsid w:val="00135A21"/>
    <w:rsid w:val="00135DBC"/>
    <w:rsid w:val="0013609B"/>
    <w:rsid w:val="00136126"/>
    <w:rsid w:val="00137A24"/>
    <w:rsid w:val="001406CA"/>
    <w:rsid w:val="0014080F"/>
    <w:rsid w:val="0014103A"/>
    <w:rsid w:val="001417FF"/>
    <w:rsid w:val="00141A69"/>
    <w:rsid w:val="00142974"/>
    <w:rsid w:val="00143780"/>
    <w:rsid w:val="00143B50"/>
    <w:rsid w:val="00144086"/>
    <w:rsid w:val="00144787"/>
    <w:rsid w:val="001448F2"/>
    <w:rsid w:val="00145F74"/>
    <w:rsid w:val="00146947"/>
    <w:rsid w:val="00147141"/>
    <w:rsid w:val="0014722D"/>
    <w:rsid w:val="001514B4"/>
    <w:rsid w:val="001536B2"/>
    <w:rsid w:val="00155192"/>
    <w:rsid w:val="00155B41"/>
    <w:rsid w:val="00155B79"/>
    <w:rsid w:val="00156406"/>
    <w:rsid w:val="0015669A"/>
    <w:rsid w:val="00156BC1"/>
    <w:rsid w:val="001571C1"/>
    <w:rsid w:val="00157F04"/>
    <w:rsid w:val="00160C09"/>
    <w:rsid w:val="00160EA5"/>
    <w:rsid w:val="00161183"/>
    <w:rsid w:val="001615B3"/>
    <w:rsid w:val="00162508"/>
    <w:rsid w:val="0016271B"/>
    <w:rsid w:val="00162EBC"/>
    <w:rsid w:val="0016336A"/>
    <w:rsid w:val="00163A5B"/>
    <w:rsid w:val="00164012"/>
    <w:rsid w:val="00164716"/>
    <w:rsid w:val="00166097"/>
    <w:rsid w:val="00166E6D"/>
    <w:rsid w:val="00167022"/>
    <w:rsid w:val="00170701"/>
    <w:rsid w:val="0017135B"/>
    <w:rsid w:val="001726D4"/>
    <w:rsid w:val="001728B5"/>
    <w:rsid w:val="00173C6A"/>
    <w:rsid w:val="00174052"/>
    <w:rsid w:val="001745CE"/>
    <w:rsid w:val="00174ED4"/>
    <w:rsid w:val="001750A0"/>
    <w:rsid w:val="001766D2"/>
    <w:rsid w:val="001768FA"/>
    <w:rsid w:val="0017749D"/>
    <w:rsid w:val="001778A7"/>
    <w:rsid w:val="00180E8D"/>
    <w:rsid w:val="001813B0"/>
    <w:rsid w:val="001818D8"/>
    <w:rsid w:val="0018239D"/>
    <w:rsid w:val="001827CC"/>
    <w:rsid w:val="0018364B"/>
    <w:rsid w:val="0018399D"/>
    <w:rsid w:val="00183B7E"/>
    <w:rsid w:val="00183E48"/>
    <w:rsid w:val="0018426D"/>
    <w:rsid w:val="00184490"/>
    <w:rsid w:val="001844C6"/>
    <w:rsid w:val="001845EF"/>
    <w:rsid w:val="00184B03"/>
    <w:rsid w:val="00184C9F"/>
    <w:rsid w:val="00186186"/>
    <w:rsid w:val="00186340"/>
    <w:rsid w:val="001868B5"/>
    <w:rsid w:val="00187419"/>
    <w:rsid w:val="001874D7"/>
    <w:rsid w:val="00187B9E"/>
    <w:rsid w:val="001909B2"/>
    <w:rsid w:val="001910A0"/>
    <w:rsid w:val="001910A2"/>
    <w:rsid w:val="00191188"/>
    <w:rsid w:val="001911BB"/>
    <w:rsid w:val="00191308"/>
    <w:rsid w:val="00192F5C"/>
    <w:rsid w:val="00194013"/>
    <w:rsid w:val="001942E7"/>
    <w:rsid w:val="001945C8"/>
    <w:rsid w:val="00194AAE"/>
    <w:rsid w:val="00194B60"/>
    <w:rsid w:val="00195D19"/>
    <w:rsid w:val="00197014"/>
    <w:rsid w:val="0019756C"/>
    <w:rsid w:val="00197D54"/>
    <w:rsid w:val="001A0FC3"/>
    <w:rsid w:val="001A26B9"/>
    <w:rsid w:val="001A288E"/>
    <w:rsid w:val="001A32A1"/>
    <w:rsid w:val="001A3352"/>
    <w:rsid w:val="001A3695"/>
    <w:rsid w:val="001A3BA4"/>
    <w:rsid w:val="001A55BB"/>
    <w:rsid w:val="001A59BB"/>
    <w:rsid w:val="001A63B0"/>
    <w:rsid w:val="001A6B09"/>
    <w:rsid w:val="001B017B"/>
    <w:rsid w:val="001B08FF"/>
    <w:rsid w:val="001B0B5F"/>
    <w:rsid w:val="001B1992"/>
    <w:rsid w:val="001B1B2B"/>
    <w:rsid w:val="001B2AD7"/>
    <w:rsid w:val="001B2D49"/>
    <w:rsid w:val="001B32D1"/>
    <w:rsid w:val="001B330C"/>
    <w:rsid w:val="001B6D41"/>
    <w:rsid w:val="001B6E7E"/>
    <w:rsid w:val="001B7E65"/>
    <w:rsid w:val="001C06CC"/>
    <w:rsid w:val="001C1396"/>
    <w:rsid w:val="001C145F"/>
    <w:rsid w:val="001C158E"/>
    <w:rsid w:val="001C2489"/>
    <w:rsid w:val="001C2510"/>
    <w:rsid w:val="001C2788"/>
    <w:rsid w:val="001C31C0"/>
    <w:rsid w:val="001C35AD"/>
    <w:rsid w:val="001C40E3"/>
    <w:rsid w:val="001C4240"/>
    <w:rsid w:val="001C4657"/>
    <w:rsid w:val="001C4A22"/>
    <w:rsid w:val="001C5BE9"/>
    <w:rsid w:val="001C79DD"/>
    <w:rsid w:val="001D16DB"/>
    <w:rsid w:val="001D223D"/>
    <w:rsid w:val="001D2D53"/>
    <w:rsid w:val="001D2FB3"/>
    <w:rsid w:val="001D3334"/>
    <w:rsid w:val="001D39F8"/>
    <w:rsid w:val="001D3B02"/>
    <w:rsid w:val="001D450C"/>
    <w:rsid w:val="001D5D1A"/>
    <w:rsid w:val="001D5FC7"/>
    <w:rsid w:val="001D6139"/>
    <w:rsid w:val="001D63D0"/>
    <w:rsid w:val="001D78C3"/>
    <w:rsid w:val="001E0112"/>
    <w:rsid w:val="001E04BC"/>
    <w:rsid w:val="001E11E3"/>
    <w:rsid w:val="001E1DB7"/>
    <w:rsid w:val="001E1E00"/>
    <w:rsid w:val="001E2412"/>
    <w:rsid w:val="001E2BD8"/>
    <w:rsid w:val="001E3629"/>
    <w:rsid w:val="001E3E6C"/>
    <w:rsid w:val="001E43CC"/>
    <w:rsid w:val="001E48EA"/>
    <w:rsid w:val="001E51A2"/>
    <w:rsid w:val="001E571F"/>
    <w:rsid w:val="001E6354"/>
    <w:rsid w:val="001E6421"/>
    <w:rsid w:val="001E6674"/>
    <w:rsid w:val="001E70EA"/>
    <w:rsid w:val="001E7149"/>
    <w:rsid w:val="001E7F52"/>
    <w:rsid w:val="001F0A72"/>
    <w:rsid w:val="001F19F4"/>
    <w:rsid w:val="001F302E"/>
    <w:rsid w:val="001F3675"/>
    <w:rsid w:val="001F38E1"/>
    <w:rsid w:val="001F4467"/>
    <w:rsid w:val="001F44D3"/>
    <w:rsid w:val="001F4765"/>
    <w:rsid w:val="001F5040"/>
    <w:rsid w:val="001F5BF9"/>
    <w:rsid w:val="001F618A"/>
    <w:rsid w:val="001F6460"/>
    <w:rsid w:val="001F64DD"/>
    <w:rsid w:val="001F6826"/>
    <w:rsid w:val="001F797E"/>
    <w:rsid w:val="001F79DC"/>
    <w:rsid w:val="00201D06"/>
    <w:rsid w:val="0020269C"/>
    <w:rsid w:val="0020272B"/>
    <w:rsid w:val="002027D9"/>
    <w:rsid w:val="00202D57"/>
    <w:rsid w:val="0020368E"/>
    <w:rsid w:val="002048EC"/>
    <w:rsid w:val="002071C2"/>
    <w:rsid w:val="00207596"/>
    <w:rsid w:val="00207E74"/>
    <w:rsid w:val="00210B5C"/>
    <w:rsid w:val="00210C96"/>
    <w:rsid w:val="00211075"/>
    <w:rsid w:val="00211D2E"/>
    <w:rsid w:val="00212101"/>
    <w:rsid w:val="00213177"/>
    <w:rsid w:val="002132A9"/>
    <w:rsid w:val="00213B2D"/>
    <w:rsid w:val="00214138"/>
    <w:rsid w:val="002146AD"/>
    <w:rsid w:val="002146FB"/>
    <w:rsid w:val="00215E28"/>
    <w:rsid w:val="002167E2"/>
    <w:rsid w:val="0022110D"/>
    <w:rsid w:val="00222790"/>
    <w:rsid w:val="002247B9"/>
    <w:rsid w:val="00225EDD"/>
    <w:rsid w:val="00226225"/>
    <w:rsid w:val="00226A73"/>
    <w:rsid w:val="00226BA8"/>
    <w:rsid w:val="00226BF6"/>
    <w:rsid w:val="00226E62"/>
    <w:rsid w:val="00230259"/>
    <w:rsid w:val="002305A3"/>
    <w:rsid w:val="0023294F"/>
    <w:rsid w:val="00232D3E"/>
    <w:rsid w:val="00233B50"/>
    <w:rsid w:val="00234931"/>
    <w:rsid w:val="00234974"/>
    <w:rsid w:val="002353F9"/>
    <w:rsid w:val="0023624D"/>
    <w:rsid w:val="00237595"/>
    <w:rsid w:val="00240884"/>
    <w:rsid w:val="00242651"/>
    <w:rsid w:val="00243399"/>
    <w:rsid w:val="00243A45"/>
    <w:rsid w:val="002448CB"/>
    <w:rsid w:val="00245690"/>
    <w:rsid w:val="00247DAF"/>
    <w:rsid w:val="00251326"/>
    <w:rsid w:val="00251AD4"/>
    <w:rsid w:val="0025293B"/>
    <w:rsid w:val="00252DEC"/>
    <w:rsid w:val="002533C2"/>
    <w:rsid w:val="00253C6D"/>
    <w:rsid w:val="0025402C"/>
    <w:rsid w:val="00254E0D"/>
    <w:rsid w:val="0025562D"/>
    <w:rsid w:val="0025626D"/>
    <w:rsid w:val="00256560"/>
    <w:rsid w:val="00256624"/>
    <w:rsid w:val="002571DC"/>
    <w:rsid w:val="00257DE6"/>
    <w:rsid w:val="00257F30"/>
    <w:rsid w:val="002600A1"/>
    <w:rsid w:val="00260CB3"/>
    <w:rsid w:val="0026181D"/>
    <w:rsid w:val="00261C7F"/>
    <w:rsid w:val="0026245B"/>
    <w:rsid w:val="0026258F"/>
    <w:rsid w:val="00262ACE"/>
    <w:rsid w:val="00263A79"/>
    <w:rsid w:val="00264FF4"/>
    <w:rsid w:val="00265C0D"/>
    <w:rsid w:val="0026655E"/>
    <w:rsid w:val="002671CE"/>
    <w:rsid w:val="0026756C"/>
    <w:rsid w:val="002676DE"/>
    <w:rsid w:val="0027011C"/>
    <w:rsid w:val="00270817"/>
    <w:rsid w:val="002715E9"/>
    <w:rsid w:val="0027194F"/>
    <w:rsid w:val="0027240B"/>
    <w:rsid w:val="002725C1"/>
    <w:rsid w:val="002728FA"/>
    <w:rsid w:val="00272A50"/>
    <w:rsid w:val="00273390"/>
    <w:rsid w:val="002736FE"/>
    <w:rsid w:val="0027394E"/>
    <w:rsid w:val="002743AC"/>
    <w:rsid w:val="002743CC"/>
    <w:rsid w:val="0027482C"/>
    <w:rsid w:val="00274C38"/>
    <w:rsid w:val="00274DED"/>
    <w:rsid w:val="00275582"/>
    <w:rsid w:val="002766FB"/>
    <w:rsid w:val="0027759D"/>
    <w:rsid w:val="00277CC4"/>
    <w:rsid w:val="0028150E"/>
    <w:rsid w:val="00281C53"/>
    <w:rsid w:val="00283EA9"/>
    <w:rsid w:val="00283F66"/>
    <w:rsid w:val="00283F74"/>
    <w:rsid w:val="00284456"/>
    <w:rsid w:val="00284B9E"/>
    <w:rsid w:val="00285438"/>
    <w:rsid w:val="002857D1"/>
    <w:rsid w:val="002876C4"/>
    <w:rsid w:val="00291036"/>
    <w:rsid w:val="00291097"/>
    <w:rsid w:val="00292442"/>
    <w:rsid w:val="002953E2"/>
    <w:rsid w:val="0029662F"/>
    <w:rsid w:val="00296ABF"/>
    <w:rsid w:val="00296C8A"/>
    <w:rsid w:val="00297C2D"/>
    <w:rsid w:val="002A0A44"/>
    <w:rsid w:val="002A11B8"/>
    <w:rsid w:val="002A175E"/>
    <w:rsid w:val="002A1929"/>
    <w:rsid w:val="002A1ACC"/>
    <w:rsid w:val="002A3B76"/>
    <w:rsid w:val="002A3D3F"/>
    <w:rsid w:val="002A4264"/>
    <w:rsid w:val="002A4E2C"/>
    <w:rsid w:val="002A73A1"/>
    <w:rsid w:val="002A7D81"/>
    <w:rsid w:val="002B118F"/>
    <w:rsid w:val="002B23F8"/>
    <w:rsid w:val="002B3BB3"/>
    <w:rsid w:val="002B4A7C"/>
    <w:rsid w:val="002B6B22"/>
    <w:rsid w:val="002B7185"/>
    <w:rsid w:val="002B742D"/>
    <w:rsid w:val="002B78E8"/>
    <w:rsid w:val="002B790E"/>
    <w:rsid w:val="002B7B5A"/>
    <w:rsid w:val="002C02B3"/>
    <w:rsid w:val="002C0A43"/>
    <w:rsid w:val="002C19FC"/>
    <w:rsid w:val="002C1CCE"/>
    <w:rsid w:val="002C2A75"/>
    <w:rsid w:val="002C32CA"/>
    <w:rsid w:val="002C37A5"/>
    <w:rsid w:val="002C55A7"/>
    <w:rsid w:val="002C5D9A"/>
    <w:rsid w:val="002C6858"/>
    <w:rsid w:val="002C687F"/>
    <w:rsid w:val="002C76FE"/>
    <w:rsid w:val="002D10C1"/>
    <w:rsid w:val="002D11F9"/>
    <w:rsid w:val="002D1BB5"/>
    <w:rsid w:val="002D20B2"/>
    <w:rsid w:val="002D21C9"/>
    <w:rsid w:val="002D2577"/>
    <w:rsid w:val="002D284E"/>
    <w:rsid w:val="002D2A80"/>
    <w:rsid w:val="002D2AB4"/>
    <w:rsid w:val="002D2D1D"/>
    <w:rsid w:val="002D4B23"/>
    <w:rsid w:val="002D6AD3"/>
    <w:rsid w:val="002D6D2B"/>
    <w:rsid w:val="002D7AA5"/>
    <w:rsid w:val="002E03B0"/>
    <w:rsid w:val="002E0A9C"/>
    <w:rsid w:val="002E0ED2"/>
    <w:rsid w:val="002E1116"/>
    <w:rsid w:val="002E22BE"/>
    <w:rsid w:val="002E3000"/>
    <w:rsid w:val="002E34C5"/>
    <w:rsid w:val="002E3829"/>
    <w:rsid w:val="002E3A9F"/>
    <w:rsid w:val="002E3B71"/>
    <w:rsid w:val="002E4E4D"/>
    <w:rsid w:val="002E5553"/>
    <w:rsid w:val="002E5D33"/>
    <w:rsid w:val="002E5E0C"/>
    <w:rsid w:val="002E6414"/>
    <w:rsid w:val="002E6528"/>
    <w:rsid w:val="002E7557"/>
    <w:rsid w:val="002E7CA6"/>
    <w:rsid w:val="002F07A6"/>
    <w:rsid w:val="002F1E3D"/>
    <w:rsid w:val="002F3731"/>
    <w:rsid w:val="002F41ED"/>
    <w:rsid w:val="002F647B"/>
    <w:rsid w:val="00300997"/>
    <w:rsid w:val="00300A07"/>
    <w:rsid w:val="0030113D"/>
    <w:rsid w:val="00301647"/>
    <w:rsid w:val="0030192B"/>
    <w:rsid w:val="0030259D"/>
    <w:rsid w:val="00302A0C"/>
    <w:rsid w:val="0030427C"/>
    <w:rsid w:val="003060A8"/>
    <w:rsid w:val="0031041C"/>
    <w:rsid w:val="0031211F"/>
    <w:rsid w:val="0031266F"/>
    <w:rsid w:val="00313302"/>
    <w:rsid w:val="003134AD"/>
    <w:rsid w:val="00315198"/>
    <w:rsid w:val="00315DC5"/>
    <w:rsid w:val="00316DFD"/>
    <w:rsid w:val="00316EE4"/>
    <w:rsid w:val="003172A7"/>
    <w:rsid w:val="00317D2D"/>
    <w:rsid w:val="00320BBE"/>
    <w:rsid w:val="00321A79"/>
    <w:rsid w:val="0032274E"/>
    <w:rsid w:val="00324524"/>
    <w:rsid w:val="00325018"/>
    <w:rsid w:val="00325069"/>
    <w:rsid w:val="00325A9E"/>
    <w:rsid w:val="00325E0A"/>
    <w:rsid w:val="00326E64"/>
    <w:rsid w:val="003306A2"/>
    <w:rsid w:val="00330D46"/>
    <w:rsid w:val="00330E73"/>
    <w:rsid w:val="00331625"/>
    <w:rsid w:val="00331931"/>
    <w:rsid w:val="003337C6"/>
    <w:rsid w:val="0033440F"/>
    <w:rsid w:val="003347F7"/>
    <w:rsid w:val="0033628F"/>
    <w:rsid w:val="00337868"/>
    <w:rsid w:val="0034086E"/>
    <w:rsid w:val="003408F0"/>
    <w:rsid w:val="00340F88"/>
    <w:rsid w:val="00341D4C"/>
    <w:rsid w:val="00341F59"/>
    <w:rsid w:val="0034207F"/>
    <w:rsid w:val="00342297"/>
    <w:rsid w:val="003425C3"/>
    <w:rsid w:val="00343100"/>
    <w:rsid w:val="00343530"/>
    <w:rsid w:val="00343F93"/>
    <w:rsid w:val="003440D5"/>
    <w:rsid w:val="0034494D"/>
    <w:rsid w:val="00346ADF"/>
    <w:rsid w:val="00346BD9"/>
    <w:rsid w:val="00347812"/>
    <w:rsid w:val="0035068B"/>
    <w:rsid w:val="00351996"/>
    <w:rsid w:val="0035206E"/>
    <w:rsid w:val="0035388B"/>
    <w:rsid w:val="00354A7F"/>
    <w:rsid w:val="00355826"/>
    <w:rsid w:val="003558F6"/>
    <w:rsid w:val="00356026"/>
    <w:rsid w:val="003563B4"/>
    <w:rsid w:val="00356A79"/>
    <w:rsid w:val="003609C1"/>
    <w:rsid w:val="0036126C"/>
    <w:rsid w:val="003619A3"/>
    <w:rsid w:val="00361ECA"/>
    <w:rsid w:val="0036200D"/>
    <w:rsid w:val="0036258B"/>
    <w:rsid w:val="00362A66"/>
    <w:rsid w:val="00364395"/>
    <w:rsid w:val="00364559"/>
    <w:rsid w:val="00364DA8"/>
    <w:rsid w:val="00365D1C"/>
    <w:rsid w:val="00366E1B"/>
    <w:rsid w:val="0036747C"/>
    <w:rsid w:val="00370000"/>
    <w:rsid w:val="00370C5B"/>
    <w:rsid w:val="003727CD"/>
    <w:rsid w:val="003731E8"/>
    <w:rsid w:val="003753F7"/>
    <w:rsid w:val="003756A1"/>
    <w:rsid w:val="00375A74"/>
    <w:rsid w:val="00375DE3"/>
    <w:rsid w:val="003763C4"/>
    <w:rsid w:val="00376A6A"/>
    <w:rsid w:val="00376FAE"/>
    <w:rsid w:val="0037727C"/>
    <w:rsid w:val="003803CA"/>
    <w:rsid w:val="00380438"/>
    <w:rsid w:val="0038051D"/>
    <w:rsid w:val="0038153C"/>
    <w:rsid w:val="003824AA"/>
    <w:rsid w:val="0038260A"/>
    <w:rsid w:val="00383FF6"/>
    <w:rsid w:val="00384ADF"/>
    <w:rsid w:val="00384FB0"/>
    <w:rsid w:val="0038559E"/>
    <w:rsid w:val="00387193"/>
    <w:rsid w:val="00393A64"/>
    <w:rsid w:val="00393FAA"/>
    <w:rsid w:val="0039415F"/>
    <w:rsid w:val="0039477E"/>
    <w:rsid w:val="003954A4"/>
    <w:rsid w:val="003954CE"/>
    <w:rsid w:val="00396BD9"/>
    <w:rsid w:val="00396D03"/>
    <w:rsid w:val="003972DF"/>
    <w:rsid w:val="003975FB"/>
    <w:rsid w:val="003A086F"/>
    <w:rsid w:val="003A1A9B"/>
    <w:rsid w:val="003A2BFF"/>
    <w:rsid w:val="003A2FE3"/>
    <w:rsid w:val="003A3301"/>
    <w:rsid w:val="003A3ACA"/>
    <w:rsid w:val="003A3D8A"/>
    <w:rsid w:val="003A3E80"/>
    <w:rsid w:val="003A3F2F"/>
    <w:rsid w:val="003A414F"/>
    <w:rsid w:val="003A4666"/>
    <w:rsid w:val="003A52E6"/>
    <w:rsid w:val="003A538F"/>
    <w:rsid w:val="003A607D"/>
    <w:rsid w:val="003A7302"/>
    <w:rsid w:val="003A7A78"/>
    <w:rsid w:val="003A7AE6"/>
    <w:rsid w:val="003A7AEB"/>
    <w:rsid w:val="003A7AFC"/>
    <w:rsid w:val="003A7D99"/>
    <w:rsid w:val="003A7E54"/>
    <w:rsid w:val="003A7E6D"/>
    <w:rsid w:val="003B0FCB"/>
    <w:rsid w:val="003B1D62"/>
    <w:rsid w:val="003B2E0D"/>
    <w:rsid w:val="003B2F4B"/>
    <w:rsid w:val="003B3A12"/>
    <w:rsid w:val="003B443D"/>
    <w:rsid w:val="003B447A"/>
    <w:rsid w:val="003B4750"/>
    <w:rsid w:val="003B53BD"/>
    <w:rsid w:val="003B71A1"/>
    <w:rsid w:val="003B74BE"/>
    <w:rsid w:val="003B74D7"/>
    <w:rsid w:val="003B75ED"/>
    <w:rsid w:val="003B7771"/>
    <w:rsid w:val="003B781C"/>
    <w:rsid w:val="003C1F69"/>
    <w:rsid w:val="003C25F9"/>
    <w:rsid w:val="003C2BDA"/>
    <w:rsid w:val="003C2C0D"/>
    <w:rsid w:val="003C2C66"/>
    <w:rsid w:val="003C300B"/>
    <w:rsid w:val="003C3B57"/>
    <w:rsid w:val="003C631A"/>
    <w:rsid w:val="003C75D1"/>
    <w:rsid w:val="003C7621"/>
    <w:rsid w:val="003C7D07"/>
    <w:rsid w:val="003D1B95"/>
    <w:rsid w:val="003D2616"/>
    <w:rsid w:val="003D4029"/>
    <w:rsid w:val="003D44EC"/>
    <w:rsid w:val="003D4F8B"/>
    <w:rsid w:val="003D5307"/>
    <w:rsid w:val="003D5350"/>
    <w:rsid w:val="003D5DCB"/>
    <w:rsid w:val="003D66C9"/>
    <w:rsid w:val="003D70B4"/>
    <w:rsid w:val="003D70C8"/>
    <w:rsid w:val="003E07D5"/>
    <w:rsid w:val="003E1BAD"/>
    <w:rsid w:val="003E26E7"/>
    <w:rsid w:val="003E329B"/>
    <w:rsid w:val="003E4809"/>
    <w:rsid w:val="003E48F1"/>
    <w:rsid w:val="003E4F22"/>
    <w:rsid w:val="003E5011"/>
    <w:rsid w:val="003E55A4"/>
    <w:rsid w:val="003E6F37"/>
    <w:rsid w:val="003E6FCB"/>
    <w:rsid w:val="003E7911"/>
    <w:rsid w:val="003F009A"/>
    <w:rsid w:val="003F0C6C"/>
    <w:rsid w:val="003F142D"/>
    <w:rsid w:val="003F1A32"/>
    <w:rsid w:val="003F1DFD"/>
    <w:rsid w:val="003F1ED4"/>
    <w:rsid w:val="003F30E9"/>
    <w:rsid w:val="003F339C"/>
    <w:rsid w:val="003F3506"/>
    <w:rsid w:val="003F38A2"/>
    <w:rsid w:val="003F3A15"/>
    <w:rsid w:val="003F3D0B"/>
    <w:rsid w:val="003F3FCF"/>
    <w:rsid w:val="003F5238"/>
    <w:rsid w:val="003F5A35"/>
    <w:rsid w:val="003F6637"/>
    <w:rsid w:val="003F6BDD"/>
    <w:rsid w:val="003F782D"/>
    <w:rsid w:val="003F7C1A"/>
    <w:rsid w:val="003F7EFB"/>
    <w:rsid w:val="004012A4"/>
    <w:rsid w:val="00402479"/>
    <w:rsid w:val="004024A9"/>
    <w:rsid w:val="004028D1"/>
    <w:rsid w:val="0040292D"/>
    <w:rsid w:val="00402A47"/>
    <w:rsid w:val="00402CE5"/>
    <w:rsid w:val="004030D9"/>
    <w:rsid w:val="0040337A"/>
    <w:rsid w:val="004034E3"/>
    <w:rsid w:val="00403D9C"/>
    <w:rsid w:val="00404DEE"/>
    <w:rsid w:val="004054D4"/>
    <w:rsid w:val="00407252"/>
    <w:rsid w:val="0040743E"/>
    <w:rsid w:val="0040777B"/>
    <w:rsid w:val="00407885"/>
    <w:rsid w:val="00407B15"/>
    <w:rsid w:val="004100F3"/>
    <w:rsid w:val="004145C6"/>
    <w:rsid w:val="00414C7D"/>
    <w:rsid w:val="00414F4F"/>
    <w:rsid w:val="00415513"/>
    <w:rsid w:val="00415D09"/>
    <w:rsid w:val="00416180"/>
    <w:rsid w:val="00416219"/>
    <w:rsid w:val="00417039"/>
    <w:rsid w:val="00417333"/>
    <w:rsid w:val="004178B0"/>
    <w:rsid w:val="00417EBE"/>
    <w:rsid w:val="00420898"/>
    <w:rsid w:val="00423BC4"/>
    <w:rsid w:val="00423F1F"/>
    <w:rsid w:val="0042404A"/>
    <w:rsid w:val="004247A7"/>
    <w:rsid w:val="004253CE"/>
    <w:rsid w:val="0042583F"/>
    <w:rsid w:val="0042596B"/>
    <w:rsid w:val="00425CC3"/>
    <w:rsid w:val="00425FE5"/>
    <w:rsid w:val="00426153"/>
    <w:rsid w:val="00426E7C"/>
    <w:rsid w:val="00431B86"/>
    <w:rsid w:val="0043293F"/>
    <w:rsid w:val="004335DB"/>
    <w:rsid w:val="00433F43"/>
    <w:rsid w:val="004342DF"/>
    <w:rsid w:val="004343B1"/>
    <w:rsid w:val="00434FA4"/>
    <w:rsid w:val="00436175"/>
    <w:rsid w:val="00437284"/>
    <w:rsid w:val="00437842"/>
    <w:rsid w:val="00437C9B"/>
    <w:rsid w:val="0044145F"/>
    <w:rsid w:val="0044148B"/>
    <w:rsid w:val="004435BE"/>
    <w:rsid w:val="004436E4"/>
    <w:rsid w:val="00444057"/>
    <w:rsid w:val="00444D80"/>
    <w:rsid w:val="0044611A"/>
    <w:rsid w:val="00446B0C"/>
    <w:rsid w:val="00446B9A"/>
    <w:rsid w:val="00446F04"/>
    <w:rsid w:val="00451BED"/>
    <w:rsid w:val="004521BF"/>
    <w:rsid w:val="00452294"/>
    <w:rsid w:val="00452568"/>
    <w:rsid w:val="0045306E"/>
    <w:rsid w:val="00453399"/>
    <w:rsid w:val="0045376B"/>
    <w:rsid w:val="00454302"/>
    <w:rsid w:val="004546C8"/>
    <w:rsid w:val="004547DD"/>
    <w:rsid w:val="004551B7"/>
    <w:rsid w:val="00455994"/>
    <w:rsid w:val="00456F3C"/>
    <w:rsid w:val="00457963"/>
    <w:rsid w:val="0045796F"/>
    <w:rsid w:val="00460B70"/>
    <w:rsid w:val="00460EB8"/>
    <w:rsid w:val="00461991"/>
    <w:rsid w:val="004620C7"/>
    <w:rsid w:val="00463E1E"/>
    <w:rsid w:val="0046413C"/>
    <w:rsid w:val="004646F8"/>
    <w:rsid w:val="00464A44"/>
    <w:rsid w:val="0046505F"/>
    <w:rsid w:val="00465844"/>
    <w:rsid w:val="00466199"/>
    <w:rsid w:val="004664F8"/>
    <w:rsid w:val="00467742"/>
    <w:rsid w:val="00467BF7"/>
    <w:rsid w:val="00467E9F"/>
    <w:rsid w:val="00471446"/>
    <w:rsid w:val="00472EC8"/>
    <w:rsid w:val="00472F53"/>
    <w:rsid w:val="00473E66"/>
    <w:rsid w:val="004744DC"/>
    <w:rsid w:val="00475145"/>
    <w:rsid w:val="00475624"/>
    <w:rsid w:val="00475C60"/>
    <w:rsid w:val="00475F2F"/>
    <w:rsid w:val="0048068B"/>
    <w:rsid w:val="00480D1F"/>
    <w:rsid w:val="00481819"/>
    <w:rsid w:val="00481A08"/>
    <w:rsid w:val="00482114"/>
    <w:rsid w:val="0048263F"/>
    <w:rsid w:val="00482D14"/>
    <w:rsid w:val="0048325F"/>
    <w:rsid w:val="00483615"/>
    <w:rsid w:val="0048370C"/>
    <w:rsid w:val="00483A0B"/>
    <w:rsid w:val="00484F7A"/>
    <w:rsid w:val="00485885"/>
    <w:rsid w:val="0048667B"/>
    <w:rsid w:val="00486CDA"/>
    <w:rsid w:val="004875F4"/>
    <w:rsid w:val="00487817"/>
    <w:rsid w:val="004902CA"/>
    <w:rsid w:val="00490510"/>
    <w:rsid w:val="004909F4"/>
    <w:rsid w:val="004910D4"/>
    <w:rsid w:val="004918EE"/>
    <w:rsid w:val="004923F7"/>
    <w:rsid w:val="004929A5"/>
    <w:rsid w:val="0049304D"/>
    <w:rsid w:val="004934CA"/>
    <w:rsid w:val="00494963"/>
    <w:rsid w:val="00494D37"/>
    <w:rsid w:val="0049596A"/>
    <w:rsid w:val="00495D9C"/>
    <w:rsid w:val="004968A0"/>
    <w:rsid w:val="004A0C76"/>
    <w:rsid w:val="004A0EB5"/>
    <w:rsid w:val="004A1C1F"/>
    <w:rsid w:val="004A2AD0"/>
    <w:rsid w:val="004A3878"/>
    <w:rsid w:val="004A3959"/>
    <w:rsid w:val="004A4D43"/>
    <w:rsid w:val="004A6BC0"/>
    <w:rsid w:val="004A7370"/>
    <w:rsid w:val="004B1256"/>
    <w:rsid w:val="004B1E98"/>
    <w:rsid w:val="004B244E"/>
    <w:rsid w:val="004B26FF"/>
    <w:rsid w:val="004B2721"/>
    <w:rsid w:val="004B2751"/>
    <w:rsid w:val="004B314F"/>
    <w:rsid w:val="004B40AB"/>
    <w:rsid w:val="004B4133"/>
    <w:rsid w:val="004B4CE1"/>
    <w:rsid w:val="004B5875"/>
    <w:rsid w:val="004B6192"/>
    <w:rsid w:val="004B66AE"/>
    <w:rsid w:val="004C04E3"/>
    <w:rsid w:val="004C0F4F"/>
    <w:rsid w:val="004C1089"/>
    <w:rsid w:val="004C118A"/>
    <w:rsid w:val="004C2263"/>
    <w:rsid w:val="004C2CD5"/>
    <w:rsid w:val="004C2DF8"/>
    <w:rsid w:val="004C2EC4"/>
    <w:rsid w:val="004C300E"/>
    <w:rsid w:val="004C4381"/>
    <w:rsid w:val="004C630B"/>
    <w:rsid w:val="004C6494"/>
    <w:rsid w:val="004C66EB"/>
    <w:rsid w:val="004C6BD5"/>
    <w:rsid w:val="004C6C4D"/>
    <w:rsid w:val="004C6E0D"/>
    <w:rsid w:val="004C72DA"/>
    <w:rsid w:val="004D085E"/>
    <w:rsid w:val="004D09C4"/>
    <w:rsid w:val="004D0D2A"/>
    <w:rsid w:val="004D17F8"/>
    <w:rsid w:val="004D1F6E"/>
    <w:rsid w:val="004D3ACE"/>
    <w:rsid w:val="004D3FB1"/>
    <w:rsid w:val="004D4288"/>
    <w:rsid w:val="004D4E40"/>
    <w:rsid w:val="004D57DC"/>
    <w:rsid w:val="004D5882"/>
    <w:rsid w:val="004D6821"/>
    <w:rsid w:val="004D6DB1"/>
    <w:rsid w:val="004E0399"/>
    <w:rsid w:val="004E08E2"/>
    <w:rsid w:val="004E0E3E"/>
    <w:rsid w:val="004E1FFF"/>
    <w:rsid w:val="004E22A8"/>
    <w:rsid w:val="004E283A"/>
    <w:rsid w:val="004E2E7E"/>
    <w:rsid w:val="004E60F4"/>
    <w:rsid w:val="004E6EDB"/>
    <w:rsid w:val="004E73CA"/>
    <w:rsid w:val="004E78B5"/>
    <w:rsid w:val="004F03F3"/>
    <w:rsid w:val="004F0FB3"/>
    <w:rsid w:val="004F1C43"/>
    <w:rsid w:val="004F22E4"/>
    <w:rsid w:val="004F4CBC"/>
    <w:rsid w:val="004F5388"/>
    <w:rsid w:val="004F6B8D"/>
    <w:rsid w:val="004F7BAE"/>
    <w:rsid w:val="00500C6B"/>
    <w:rsid w:val="00501EEF"/>
    <w:rsid w:val="0050214D"/>
    <w:rsid w:val="005021BD"/>
    <w:rsid w:val="00503F05"/>
    <w:rsid w:val="00504037"/>
    <w:rsid w:val="005040D3"/>
    <w:rsid w:val="005047D7"/>
    <w:rsid w:val="00505E4F"/>
    <w:rsid w:val="00506B38"/>
    <w:rsid w:val="00507966"/>
    <w:rsid w:val="00507B7B"/>
    <w:rsid w:val="00507F8E"/>
    <w:rsid w:val="00510E09"/>
    <w:rsid w:val="0051166C"/>
    <w:rsid w:val="00511DD3"/>
    <w:rsid w:val="005130F4"/>
    <w:rsid w:val="00513C3C"/>
    <w:rsid w:val="00513D22"/>
    <w:rsid w:val="00515262"/>
    <w:rsid w:val="005153DA"/>
    <w:rsid w:val="00517156"/>
    <w:rsid w:val="005172CF"/>
    <w:rsid w:val="00522D70"/>
    <w:rsid w:val="005234FF"/>
    <w:rsid w:val="00523560"/>
    <w:rsid w:val="0052383B"/>
    <w:rsid w:val="00524EFB"/>
    <w:rsid w:val="00525264"/>
    <w:rsid w:val="005254C7"/>
    <w:rsid w:val="00525739"/>
    <w:rsid w:val="00526986"/>
    <w:rsid w:val="005269A1"/>
    <w:rsid w:val="00526FB4"/>
    <w:rsid w:val="00526FBB"/>
    <w:rsid w:val="005277A8"/>
    <w:rsid w:val="00530456"/>
    <w:rsid w:val="005310D1"/>
    <w:rsid w:val="00531BE4"/>
    <w:rsid w:val="00531C6F"/>
    <w:rsid w:val="00531DF3"/>
    <w:rsid w:val="00532360"/>
    <w:rsid w:val="005325FC"/>
    <w:rsid w:val="00532649"/>
    <w:rsid w:val="0053274D"/>
    <w:rsid w:val="005327B9"/>
    <w:rsid w:val="00533F48"/>
    <w:rsid w:val="00534DA9"/>
    <w:rsid w:val="00535A41"/>
    <w:rsid w:val="0053703D"/>
    <w:rsid w:val="005370D3"/>
    <w:rsid w:val="00537C89"/>
    <w:rsid w:val="00537EB5"/>
    <w:rsid w:val="005410B3"/>
    <w:rsid w:val="00541204"/>
    <w:rsid w:val="00541D22"/>
    <w:rsid w:val="00542301"/>
    <w:rsid w:val="005423F5"/>
    <w:rsid w:val="00543087"/>
    <w:rsid w:val="00543DF9"/>
    <w:rsid w:val="00544D97"/>
    <w:rsid w:val="00546234"/>
    <w:rsid w:val="00546BB4"/>
    <w:rsid w:val="005471ED"/>
    <w:rsid w:val="005516A4"/>
    <w:rsid w:val="00551834"/>
    <w:rsid w:val="005542F9"/>
    <w:rsid w:val="00554A12"/>
    <w:rsid w:val="00554EA2"/>
    <w:rsid w:val="00555230"/>
    <w:rsid w:val="00555BA3"/>
    <w:rsid w:val="00555BDA"/>
    <w:rsid w:val="00556110"/>
    <w:rsid w:val="005567D1"/>
    <w:rsid w:val="00556EBA"/>
    <w:rsid w:val="0055758E"/>
    <w:rsid w:val="00557CF6"/>
    <w:rsid w:val="005601B8"/>
    <w:rsid w:val="005602D3"/>
    <w:rsid w:val="0056071E"/>
    <w:rsid w:val="00560B95"/>
    <w:rsid w:val="00561B79"/>
    <w:rsid w:val="00562927"/>
    <w:rsid w:val="00562C57"/>
    <w:rsid w:val="00564630"/>
    <w:rsid w:val="0056463E"/>
    <w:rsid w:val="00565168"/>
    <w:rsid w:val="005654D3"/>
    <w:rsid w:val="00566370"/>
    <w:rsid w:val="005664B7"/>
    <w:rsid w:val="00566D20"/>
    <w:rsid w:val="00566E04"/>
    <w:rsid w:val="00567685"/>
    <w:rsid w:val="00567C93"/>
    <w:rsid w:val="0057084C"/>
    <w:rsid w:val="00573E71"/>
    <w:rsid w:val="00575DAA"/>
    <w:rsid w:val="00576911"/>
    <w:rsid w:val="005769C0"/>
    <w:rsid w:val="00577A46"/>
    <w:rsid w:val="00577B12"/>
    <w:rsid w:val="005807D1"/>
    <w:rsid w:val="005808C1"/>
    <w:rsid w:val="00580D1B"/>
    <w:rsid w:val="005822D3"/>
    <w:rsid w:val="00582406"/>
    <w:rsid w:val="005824BF"/>
    <w:rsid w:val="005825E4"/>
    <w:rsid w:val="00582B69"/>
    <w:rsid w:val="00582B74"/>
    <w:rsid w:val="005841CD"/>
    <w:rsid w:val="005843D3"/>
    <w:rsid w:val="00584C06"/>
    <w:rsid w:val="005850EF"/>
    <w:rsid w:val="00585EC1"/>
    <w:rsid w:val="0058629F"/>
    <w:rsid w:val="00591195"/>
    <w:rsid w:val="005916FB"/>
    <w:rsid w:val="00591BB6"/>
    <w:rsid w:val="00592C65"/>
    <w:rsid w:val="00593334"/>
    <w:rsid w:val="005936A7"/>
    <w:rsid w:val="0059378B"/>
    <w:rsid w:val="00593EF8"/>
    <w:rsid w:val="00594B88"/>
    <w:rsid w:val="0059548C"/>
    <w:rsid w:val="00595571"/>
    <w:rsid w:val="00595D1D"/>
    <w:rsid w:val="00596CF7"/>
    <w:rsid w:val="00596F6F"/>
    <w:rsid w:val="0059706F"/>
    <w:rsid w:val="00597959"/>
    <w:rsid w:val="00597C60"/>
    <w:rsid w:val="005A000A"/>
    <w:rsid w:val="005A018A"/>
    <w:rsid w:val="005A047B"/>
    <w:rsid w:val="005A09FD"/>
    <w:rsid w:val="005A0AC3"/>
    <w:rsid w:val="005A135A"/>
    <w:rsid w:val="005A16DC"/>
    <w:rsid w:val="005A187B"/>
    <w:rsid w:val="005A1FE5"/>
    <w:rsid w:val="005A2B11"/>
    <w:rsid w:val="005A2FCF"/>
    <w:rsid w:val="005A442F"/>
    <w:rsid w:val="005A46E2"/>
    <w:rsid w:val="005A4893"/>
    <w:rsid w:val="005A67D7"/>
    <w:rsid w:val="005A73B1"/>
    <w:rsid w:val="005A796C"/>
    <w:rsid w:val="005A7F8C"/>
    <w:rsid w:val="005B49FF"/>
    <w:rsid w:val="005B587B"/>
    <w:rsid w:val="005B5B2C"/>
    <w:rsid w:val="005B5DA0"/>
    <w:rsid w:val="005B6842"/>
    <w:rsid w:val="005B6B22"/>
    <w:rsid w:val="005B7246"/>
    <w:rsid w:val="005C04AB"/>
    <w:rsid w:val="005C0DAF"/>
    <w:rsid w:val="005C0FE4"/>
    <w:rsid w:val="005C1E38"/>
    <w:rsid w:val="005C2245"/>
    <w:rsid w:val="005C3401"/>
    <w:rsid w:val="005C3AFE"/>
    <w:rsid w:val="005C3EF5"/>
    <w:rsid w:val="005C44CE"/>
    <w:rsid w:val="005C48BC"/>
    <w:rsid w:val="005C4A6F"/>
    <w:rsid w:val="005C4B58"/>
    <w:rsid w:val="005C7427"/>
    <w:rsid w:val="005C7484"/>
    <w:rsid w:val="005C7C2D"/>
    <w:rsid w:val="005D0130"/>
    <w:rsid w:val="005D21B8"/>
    <w:rsid w:val="005D2752"/>
    <w:rsid w:val="005D304E"/>
    <w:rsid w:val="005D3BC3"/>
    <w:rsid w:val="005D6763"/>
    <w:rsid w:val="005D72DA"/>
    <w:rsid w:val="005D7F05"/>
    <w:rsid w:val="005E17AD"/>
    <w:rsid w:val="005E22F3"/>
    <w:rsid w:val="005E32DA"/>
    <w:rsid w:val="005E3C28"/>
    <w:rsid w:val="005E3F3A"/>
    <w:rsid w:val="005E4CAA"/>
    <w:rsid w:val="005E69D4"/>
    <w:rsid w:val="005F0B3E"/>
    <w:rsid w:val="005F15E0"/>
    <w:rsid w:val="005F1870"/>
    <w:rsid w:val="005F277D"/>
    <w:rsid w:val="005F2FD2"/>
    <w:rsid w:val="005F3BFD"/>
    <w:rsid w:val="005F4121"/>
    <w:rsid w:val="005F4F76"/>
    <w:rsid w:val="005F586B"/>
    <w:rsid w:val="005F70A7"/>
    <w:rsid w:val="006005DA"/>
    <w:rsid w:val="00601341"/>
    <w:rsid w:val="00601783"/>
    <w:rsid w:val="00603325"/>
    <w:rsid w:val="006035AB"/>
    <w:rsid w:val="0060377B"/>
    <w:rsid w:val="006039DD"/>
    <w:rsid w:val="00603AFA"/>
    <w:rsid w:val="00603CE8"/>
    <w:rsid w:val="00604B4C"/>
    <w:rsid w:val="00604EBB"/>
    <w:rsid w:val="00605ECF"/>
    <w:rsid w:val="0060668A"/>
    <w:rsid w:val="00607178"/>
    <w:rsid w:val="00607509"/>
    <w:rsid w:val="00610636"/>
    <w:rsid w:val="006116F7"/>
    <w:rsid w:val="00611A8D"/>
    <w:rsid w:val="00612169"/>
    <w:rsid w:val="00612709"/>
    <w:rsid w:val="006131BC"/>
    <w:rsid w:val="00613345"/>
    <w:rsid w:val="0061394B"/>
    <w:rsid w:val="0061535D"/>
    <w:rsid w:val="00615673"/>
    <w:rsid w:val="006162F5"/>
    <w:rsid w:val="00616561"/>
    <w:rsid w:val="006167EF"/>
    <w:rsid w:val="00616AFB"/>
    <w:rsid w:val="00616D97"/>
    <w:rsid w:val="00620776"/>
    <w:rsid w:val="00620CEE"/>
    <w:rsid w:val="00621011"/>
    <w:rsid w:val="00621623"/>
    <w:rsid w:val="0062274D"/>
    <w:rsid w:val="00622CE8"/>
    <w:rsid w:val="00623492"/>
    <w:rsid w:val="00624360"/>
    <w:rsid w:val="00625EF4"/>
    <w:rsid w:val="006310C1"/>
    <w:rsid w:val="00631E3B"/>
    <w:rsid w:val="00632019"/>
    <w:rsid w:val="00632211"/>
    <w:rsid w:val="00632F36"/>
    <w:rsid w:val="00634DC0"/>
    <w:rsid w:val="00635FF8"/>
    <w:rsid w:val="006364F7"/>
    <w:rsid w:val="00636795"/>
    <w:rsid w:val="0063799B"/>
    <w:rsid w:val="00637C68"/>
    <w:rsid w:val="00637E93"/>
    <w:rsid w:val="006405BC"/>
    <w:rsid w:val="00641ED0"/>
    <w:rsid w:val="0064251E"/>
    <w:rsid w:val="00642962"/>
    <w:rsid w:val="00642E94"/>
    <w:rsid w:val="006448EE"/>
    <w:rsid w:val="00644A84"/>
    <w:rsid w:val="00644C01"/>
    <w:rsid w:val="00644F09"/>
    <w:rsid w:val="006451D0"/>
    <w:rsid w:val="00645CF4"/>
    <w:rsid w:val="00646B26"/>
    <w:rsid w:val="00647093"/>
    <w:rsid w:val="006471EC"/>
    <w:rsid w:val="006473C2"/>
    <w:rsid w:val="00647F32"/>
    <w:rsid w:val="006502C2"/>
    <w:rsid w:val="00650535"/>
    <w:rsid w:val="00650AEC"/>
    <w:rsid w:val="00650F8A"/>
    <w:rsid w:val="006510E4"/>
    <w:rsid w:val="0065203B"/>
    <w:rsid w:val="0065231B"/>
    <w:rsid w:val="00652B82"/>
    <w:rsid w:val="006536FA"/>
    <w:rsid w:val="00653CC4"/>
    <w:rsid w:val="00654BFF"/>
    <w:rsid w:val="006572F0"/>
    <w:rsid w:val="0065751D"/>
    <w:rsid w:val="00657F17"/>
    <w:rsid w:val="0066034F"/>
    <w:rsid w:val="0066072A"/>
    <w:rsid w:val="00660A05"/>
    <w:rsid w:val="00662ADF"/>
    <w:rsid w:val="00662B12"/>
    <w:rsid w:val="00663073"/>
    <w:rsid w:val="00663472"/>
    <w:rsid w:val="00663CDF"/>
    <w:rsid w:val="00663F50"/>
    <w:rsid w:val="00664075"/>
    <w:rsid w:val="00664787"/>
    <w:rsid w:val="00664940"/>
    <w:rsid w:val="00665B44"/>
    <w:rsid w:val="00666DEA"/>
    <w:rsid w:val="0066790E"/>
    <w:rsid w:val="00667922"/>
    <w:rsid w:val="00667C4B"/>
    <w:rsid w:val="006719AD"/>
    <w:rsid w:val="00672310"/>
    <w:rsid w:val="00672F1B"/>
    <w:rsid w:val="006730D3"/>
    <w:rsid w:val="00674735"/>
    <w:rsid w:val="0067478C"/>
    <w:rsid w:val="006755D6"/>
    <w:rsid w:val="006757AD"/>
    <w:rsid w:val="00676908"/>
    <w:rsid w:val="00677476"/>
    <w:rsid w:val="00677CF9"/>
    <w:rsid w:val="0068069C"/>
    <w:rsid w:val="006828B9"/>
    <w:rsid w:val="006838F2"/>
    <w:rsid w:val="00685632"/>
    <w:rsid w:val="00685CEE"/>
    <w:rsid w:val="006905D1"/>
    <w:rsid w:val="006907DD"/>
    <w:rsid w:val="00691348"/>
    <w:rsid w:val="00691E31"/>
    <w:rsid w:val="00691F19"/>
    <w:rsid w:val="00691F77"/>
    <w:rsid w:val="006920A9"/>
    <w:rsid w:val="00692498"/>
    <w:rsid w:val="006933DC"/>
    <w:rsid w:val="00693833"/>
    <w:rsid w:val="00694306"/>
    <w:rsid w:val="00694D4B"/>
    <w:rsid w:val="00694F35"/>
    <w:rsid w:val="00695E97"/>
    <w:rsid w:val="00695EC6"/>
    <w:rsid w:val="006A09EE"/>
    <w:rsid w:val="006A0EE1"/>
    <w:rsid w:val="006A0FBA"/>
    <w:rsid w:val="006A2255"/>
    <w:rsid w:val="006A306A"/>
    <w:rsid w:val="006A30ED"/>
    <w:rsid w:val="006A381E"/>
    <w:rsid w:val="006A384C"/>
    <w:rsid w:val="006A3D28"/>
    <w:rsid w:val="006A4574"/>
    <w:rsid w:val="006A5A45"/>
    <w:rsid w:val="006A60EE"/>
    <w:rsid w:val="006A64C6"/>
    <w:rsid w:val="006A69CB"/>
    <w:rsid w:val="006A71A5"/>
    <w:rsid w:val="006A741E"/>
    <w:rsid w:val="006A7F99"/>
    <w:rsid w:val="006B0408"/>
    <w:rsid w:val="006B17C7"/>
    <w:rsid w:val="006B1823"/>
    <w:rsid w:val="006B190F"/>
    <w:rsid w:val="006B286A"/>
    <w:rsid w:val="006B36BE"/>
    <w:rsid w:val="006B45FE"/>
    <w:rsid w:val="006B4CED"/>
    <w:rsid w:val="006B511E"/>
    <w:rsid w:val="006B5643"/>
    <w:rsid w:val="006B5E90"/>
    <w:rsid w:val="006B6A6F"/>
    <w:rsid w:val="006B76E9"/>
    <w:rsid w:val="006B772C"/>
    <w:rsid w:val="006C1639"/>
    <w:rsid w:val="006C1693"/>
    <w:rsid w:val="006C16F4"/>
    <w:rsid w:val="006C287F"/>
    <w:rsid w:val="006C44D4"/>
    <w:rsid w:val="006C520D"/>
    <w:rsid w:val="006C5FC0"/>
    <w:rsid w:val="006C6F24"/>
    <w:rsid w:val="006C7559"/>
    <w:rsid w:val="006C778A"/>
    <w:rsid w:val="006D05A0"/>
    <w:rsid w:val="006D08FE"/>
    <w:rsid w:val="006D1319"/>
    <w:rsid w:val="006D147C"/>
    <w:rsid w:val="006D2896"/>
    <w:rsid w:val="006D2CA2"/>
    <w:rsid w:val="006D2DED"/>
    <w:rsid w:val="006D35DB"/>
    <w:rsid w:val="006D51BE"/>
    <w:rsid w:val="006D5BB5"/>
    <w:rsid w:val="006D5DAB"/>
    <w:rsid w:val="006D6EA3"/>
    <w:rsid w:val="006D7ABD"/>
    <w:rsid w:val="006E0FAB"/>
    <w:rsid w:val="006E16E6"/>
    <w:rsid w:val="006E2399"/>
    <w:rsid w:val="006E3E8F"/>
    <w:rsid w:val="006E6A21"/>
    <w:rsid w:val="006E6D63"/>
    <w:rsid w:val="006E7821"/>
    <w:rsid w:val="006E7A16"/>
    <w:rsid w:val="006F04BD"/>
    <w:rsid w:val="006F1DED"/>
    <w:rsid w:val="006F2400"/>
    <w:rsid w:val="006F2759"/>
    <w:rsid w:val="006F2D33"/>
    <w:rsid w:val="006F2D7A"/>
    <w:rsid w:val="006F4220"/>
    <w:rsid w:val="006F7104"/>
    <w:rsid w:val="006F73D8"/>
    <w:rsid w:val="006F77D1"/>
    <w:rsid w:val="00701020"/>
    <w:rsid w:val="007011CA"/>
    <w:rsid w:val="00701265"/>
    <w:rsid w:val="00701AFC"/>
    <w:rsid w:val="00702005"/>
    <w:rsid w:val="007039E6"/>
    <w:rsid w:val="00703CB5"/>
    <w:rsid w:val="00703CE8"/>
    <w:rsid w:val="00704737"/>
    <w:rsid w:val="00704C1B"/>
    <w:rsid w:val="007059EA"/>
    <w:rsid w:val="00705D34"/>
    <w:rsid w:val="0070638A"/>
    <w:rsid w:val="007066EA"/>
    <w:rsid w:val="00707582"/>
    <w:rsid w:val="0071015D"/>
    <w:rsid w:val="00710906"/>
    <w:rsid w:val="007113ED"/>
    <w:rsid w:val="00711864"/>
    <w:rsid w:val="00712157"/>
    <w:rsid w:val="00712433"/>
    <w:rsid w:val="007129C3"/>
    <w:rsid w:val="00712E01"/>
    <w:rsid w:val="0071398B"/>
    <w:rsid w:val="00713AB4"/>
    <w:rsid w:val="00715102"/>
    <w:rsid w:val="00715639"/>
    <w:rsid w:val="0071564C"/>
    <w:rsid w:val="00717478"/>
    <w:rsid w:val="007200F0"/>
    <w:rsid w:val="007209A3"/>
    <w:rsid w:val="007212DD"/>
    <w:rsid w:val="007215EB"/>
    <w:rsid w:val="00722328"/>
    <w:rsid w:val="0072483E"/>
    <w:rsid w:val="00724C5B"/>
    <w:rsid w:val="00724E16"/>
    <w:rsid w:val="00724E6E"/>
    <w:rsid w:val="007257E3"/>
    <w:rsid w:val="007272EE"/>
    <w:rsid w:val="007272F6"/>
    <w:rsid w:val="00727575"/>
    <w:rsid w:val="00727F09"/>
    <w:rsid w:val="00730108"/>
    <w:rsid w:val="00730FBD"/>
    <w:rsid w:val="0073108A"/>
    <w:rsid w:val="00731937"/>
    <w:rsid w:val="00732288"/>
    <w:rsid w:val="00732488"/>
    <w:rsid w:val="00732AD8"/>
    <w:rsid w:val="00734006"/>
    <w:rsid w:val="00734E3B"/>
    <w:rsid w:val="007350FD"/>
    <w:rsid w:val="00735A09"/>
    <w:rsid w:val="0073663C"/>
    <w:rsid w:val="00737F14"/>
    <w:rsid w:val="00742EC9"/>
    <w:rsid w:val="0074316A"/>
    <w:rsid w:val="00744138"/>
    <w:rsid w:val="0074435F"/>
    <w:rsid w:val="00744814"/>
    <w:rsid w:val="00745468"/>
    <w:rsid w:val="00745894"/>
    <w:rsid w:val="00746B55"/>
    <w:rsid w:val="007475B7"/>
    <w:rsid w:val="00747643"/>
    <w:rsid w:val="007477CD"/>
    <w:rsid w:val="007503C3"/>
    <w:rsid w:val="007510EB"/>
    <w:rsid w:val="00751412"/>
    <w:rsid w:val="00751956"/>
    <w:rsid w:val="007519A9"/>
    <w:rsid w:val="00753538"/>
    <w:rsid w:val="00753CBF"/>
    <w:rsid w:val="00753E3C"/>
    <w:rsid w:val="00755B50"/>
    <w:rsid w:val="007560ED"/>
    <w:rsid w:val="0075649A"/>
    <w:rsid w:val="00756864"/>
    <w:rsid w:val="00757C87"/>
    <w:rsid w:val="00760C03"/>
    <w:rsid w:val="00760D0A"/>
    <w:rsid w:val="0076106D"/>
    <w:rsid w:val="00762184"/>
    <w:rsid w:val="00762550"/>
    <w:rsid w:val="007628AA"/>
    <w:rsid w:val="007635D1"/>
    <w:rsid w:val="00763EFC"/>
    <w:rsid w:val="00764203"/>
    <w:rsid w:val="00764A10"/>
    <w:rsid w:val="00764D97"/>
    <w:rsid w:val="00765219"/>
    <w:rsid w:val="007661B9"/>
    <w:rsid w:val="007663EC"/>
    <w:rsid w:val="00766D74"/>
    <w:rsid w:val="007706BC"/>
    <w:rsid w:val="00770C42"/>
    <w:rsid w:val="00770D3F"/>
    <w:rsid w:val="0077107F"/>
    <w:rsid w:val="00771298"/>
    <w:rsid w:val="00772DF7"/>
    <w:rsid w:val="00772F18"/>
    <w:rsid w:val="00775B73"/>
    <w:rsid w:val="0077612A"/>
    <w:rsid w:val="00776DE9"/>
    <w:rsid w:val="00777355"/>
    <w:rsid w:val="00777F06"/>
    <w:rsid w:val="0078152E"/>
    <w:rsid w:val="00781783"/>
    <w:rsid w:val="0078194F"/>
    <w:rsid w:val="00781974"/>
    <w:rsid w:val="00781B63"/>
    <w:rsid w:val="00781D43"/>
    <w:rsid w:val="0078261E"/>
    <w:rsid w:val="00782758"/>
    <w:rsid w:val="00782A2E"/>
    <w:rsid w:val="00782E31"/>
    <w:rsid w:val="007837DE"/>
    <w:rsid w:val="007837E1"/>
    <w:rsid w:val="00783FF2"/>
    <w:rsid w:val="00784C03"/>
    <w:rsid w:val="00784CB4"/>
    <w:rsid w:val="00785EC3"/>
    <w:rsid w:val="00786A3A"/>
    <w:rsid w:val="007870E2"/>
    <w:rsid w:val="00787561"/>
    <w:rsid w:val="00787BEB"/>
    <w:rsid w:val="00787D27"/>
    <w:rsid w:val="007909A5"/>
    <w:rsid w:val="00791833"/>
    <w:rsid w:val="0079208F"/>
    <w:rsid w:val="00792170"/>
    <w:rsid w:val="00792555"/>
    <w:rsid w:val="007928DD"/>
    <w:rsid w:val="00792D28"/>
    <w:rsid w:val="00793391"/>
    <w:rsid w:val="007934ED"/>
    <w:rsid w:val="00794CB7"/>
    <w:rsid w:val="007967C5"/>
    <w:rsid w:val="00797622"/>
    <w:rsid w:val="007A09A8"/>
    <w:rsid w:val="007A2523"/>
    <w:rsid w:val="007A3709"/>
    <w:rsid w:val="007A42F5"/>
    <w:rsid w:val="007A5338"/>
    <w:rsid w:val="007A55C4"/>
    <w:rsid w:val="007A56AC"/>
    <w:rsid w:val="007A68B2"/>
    <w:rsid w:val="007A69E1"/>
    <w:rsid w:val="007A74BE"/>
    <w:rsid w:val="007B08E8"/>
    <w:rsid w:val="007B098C"/>
    <w:rsid w:val="007B1032"/>
    <w:rsid w:val="007B2048"/>
    <w:rsid w:val="007B3FE1"/>
    <w:rsid w:val="007B47D3"/>
    <w:rsid w:val="007B6990"/>
    <w:rsid w:val="007B6F5D"/>
    <w:rsid w:val="007B71B3"/>
    <w:rsid w:val="007B724E"/>
    <w:rsid w:val="007B727E"/>
    <w:rsid w:val="007C219A"/>
    <w:rsid w:val="007C22E7"/>
    <w:rsid w:val="007C2F91"/>
    <w:rsid w:val="007C42C1"/>
    <w:rsid w:val="007C5053"/>
    <w:rsid w:val="007C53D6"/>
    <w:rsid w:val="007C59C3"/>
    <w:rsid w:val="007C6359"/>
    <w:rsid w:val="007C6D10"/>
    <w:rsid w:val="007C71CA"/>
    <w:rsid w:val="007C7437"/>
    <w:rsid w:val="007D3E13"/>
    <w:rsid w:val="007D521E"/>
    <w:rsid w:val="007D57D9"/>
    <w:rsid w:val="007D5954"/>
    <w:rsid w:val="007D59B0"/>
    <w:rsid w:val="007D59C9"/>
    <w:rsid w:val="007D59F2"/>
    <w:rsid w:val="007D613D"/>
    <w:rsid w:val="007D6B92"/>
    <w:rsid w:val="007D7BA9"/>
    <w:rsid w:val="007E06EA"/>
    <w:rsid w:val="007E07DB"/>
    <w:rsid w:val="007E0CF1"/>
    <w:rsid w:val="007E16E5"/>
    <w:rsid w:val="007E19A6"/>
    <w:rsid w:val="007E2AD0"/>
    <w:rsid w:val="007E2D97"/>
    <w:rsid w:val="007E375A"/>
    <w:rsid w:val="007E3D4B"/>
    <w:rsid w:val="007E3F57"/>
    <w:rsid w:val="007E453E"/>
    <w:rsid w:val="007E4A9D"/>
    <w:rsid w:val="007E4AF8"/>
    <w:rsid w:val="007E585F"/>
    <w:rsid w:val="007E5872"/>
    <w:rsid w:val="007E694C"/>
    <w:rsid w:val="007F12FF"/>
    <w:rsid w:val="007F1526"/>
    <w:rsid w:val="007F17D1"/>
    <w:rsid w:val="007F1A74"/>
    <w:rsid w:val="007F2942"/>
    <w:rsid w:val="007F2AD9"/>
    <w:rsid w:val="007F3177"/>
    <w:rsid w:val="007F3325"/>
    <w:rsid w:val="007F360E"/>
    <w:rsid w:val="007F4C8C"/>
    <w:rsid w:val="007F62CF"/>
    <w:rsid w:val="007F6922"/>
    <w:rsid w:val="007F7562"/>
    <w:rsid w:val="00800987"/>
    <w:rsid w:val="00801064"/>
    <w:rsid w:val="00801DBE"/>
    <w:rsid w:val="0080306D"/>
    <w:rsid w:val="00803778"/>
    <w:rsid w:val="00803CD7"/>
    <w:rsid w:val="00804E32"/>
    <w:rsid w:val="0080595B"/>
    <w:rsid w:val="00805BCE"/>
    <w:rsid w:val="008060A1"/>
    <w:rsid w:val="008078A9"/>
    <w:rsid w:val="00810747"/>
    <w:rsid w:val="0081135E"/>
    <w:rsid w:val="00812114"/>
    <w:rsid w:val="008122A0"/>
    <w:rsid w:val="008126BB"/>
    <w:rsid w:val="00812BDA"/>
    <w:rsid w:val="00812C6E"/>
    <w:rsid w:val="0081324A"/>
    <w:rsid w:val="008134B5"/>
    <w:rsid w:val="00814045"/>
    <w:rsid w:val="00814349"/>
    <w:rsid w:val="008145A3"/>
    <w:rsid w:val="008145DD"/>
    <w:rsid w:val="0081479B"/>
    <w:rsid w:val="0081508A"/>
    <w:rsid w:val="00815835"/>
    <w:rsid w:val="008177C6"/>
    <w:rsid w:val="00817B01"/>
    <w:rsid w:val="0082050D"/>
    <w:rsid w:val="00821C4C"/>
    <w:rsid w:val="0082411F"/>
    <w:rsid w:val="00824B95"/>
    <w:rsid w:val="00824C66"/>
    <w:rsid w:val="00824E09"/>
    <w:rsid w:val="008263F2"/>
    <w:rsid w:val="00827729"/>
    <w:rsid w:val="00830A76"/>
    <w:rsid w:val="008310EA"/>
    <w:rsid w:val="00831C65"/>
    <w:rsid w:val="00832C04"/>
    <w:rsid w:val="008336C7"/>
    <w:rsid w:val="00833F28"/>
    <w:rsid w:val="008343EF"/>
    <w:rsid w:val="008346EA"/>
    <w:rsid w:val="00834C64"/>
    <w:rsid w:val="00834EE1"/>
    <w:rsid w:val="00834F17"/>
    <w:rsid w:val="00835590"/>
    <w:rsid w:val="008355C8"/>
    <w:rsid w:val="00835994"/>
    <w:rsid w:val="00835C6A"/>
    <w:rsid w:val="00836163"/>
    <w:rsid w:val="008369AA"/>
    <w:rsid w:val="00837192"/>
    <w:rsid w:val="008373BF"/>
    <w:rsid w:val="00837F11"/>
    <w:rsid w:val="00840F2D"/>
    <w:rsid w:val="00843E89"/>
    <w:rsid w:val="00843ED7"/>
    <w:rsid w:val="00844093"/>
    <w:rsid w:val="008468B6"/>
    <w:rsid w:val="008473E4"/>
    <w:rsid w:val="0084747E"/>
    <w:rsid w:val="00851DA0"/>
    <w:rsid w:val="00852497"/>
    <w:rsid w:val="00852D2C"/>
    <w:rsid w:val="00853F2C"/>
    <w:rsid w:val="00860DDF"/>
    <w:rsid w:val="00860E62"/>
    <w:rsid w:val="0086172F"/>
    <w:rsid w:val="008625C9"/>
    <w:rsid w:val="00862930"/>
    <w:rsid w:val="00864874"/>
    <w:rsid w:val="0086499C"/>
    <w:rsid w:val="00864D16"/>
    <w:rsid w:val="00864EF0"/>
    <w:rsid w:val="00865D0F"/>
    <w:rsid w:val="0086785A"/>
    <w:rsid w:val="00867D73"/>
    <w:rsid w:val="00870214"/>
    <w:rsid w:val="008703CC"/>
    <w:rsid w:val="00870A00"/>
    <w:rsid w:val="008717E0"/>
    <w:rsid w:val="008719A5"/>
    <w:rsid w:val="008719FA"/>
    <w:rsid w:val="00873815"/>
    <w:rsid w:val="00873FA6"/>
    <w:rsid w:val="008740BF"/>
    <w:rsid w:val="00876557"/>
    <w:rsid w:val="00877048"/>
    <w:rsid w:val="008802B7"/>
    <w:rsid w:val="00880E76"/>
    <w:rsid w:val="00881290"/>
    <w:rsid w:val="00881711"/>
    <w:rsid w:val="00881B71"/>
    <w:rsid w:val="00884822"/>
    <w:rsid w:val="0088517B"/>
    <w:rsid w:val="008857B7"/>
    <w:rsid w:val="008862EE"/>
    <w:rsid w:val="0088791E"/>
    <w:rsid w:val="00890263"/>
    <w:rsid w:val="008908C9"/>
    <w:rsid w:val="00892153"/>
    <w:rsid w:val="00893404"/>
    <w:rsid w:val="00894DB9"/>
    <w:rsid w:val="0089594C"/>
    <w:rsid w:val="008972CD"/>
    <w:rsid w:val="0089732D"/>
    <w:rsid w:val="0089760C"/>
    <w:rsid w:val="008A0667"/>
    <w:rsid w:val="008A0727"/>
    <w:rsid w:val="008A0940"/>
    <w:rsid w:val="008A17C5"/>
    <w:rsid w:val="008A19B9"/>
    <w:rsid w:val="008A2A93"/>
    <w:rsid w:val="008A3E46"/>
    <w:rsid w:val="008A49DC"/>
    <w:rsid w:val="008A4B37"/>
    <w:rsid w:val="008A67A7"/>
    <w:rsid w:val="008A6B90"/>
    <w:rsid w:val="008A7EC1"/>
    <w:rsid w:val="008B0A37"/>
    <w:rsid w:val="008B10A3"/>
    <w:rsid w:val="008B229B"/>
    <w:rsid w:val="008B26A7"/>
    <w:rsid w:val="008B5152"/>
    <w:rsid w:val="008B6856"/>
    <w:rsid w:val="008C19DB"/>
    <w:rsid w:val="008C1F19"/>
    <w:rsid w:val="008C1F4B"/>
    <w:rsid w:val="008C1F5F"/>
    <w:rsid w:val="008C2509"/>
    <w:rsid w:val="008C2659"/>
    <w:rsid w:val="008C28A9"/>
    <w:rsid w:val="008C2929"/>
    <w:rsid w:val="008C29E4"/>
    <w:rsid w:val="008C49E2"/>
    <w:rsid w:val="008C4EDA"/>
    <w:rsid w:val="008C5CAF"/>
    <w:rsid w:val="008C677A"/>
    <w:rsid w:val="008C6942"/>
    <w:rsid w:val="008C6D20"/>
    <w:rsid w:val="008C6D37"/>
    <w:rsid w:val="008D047A"/>
    <w:rsid w:val="008D080C"/>
    <w:rsid w:val="008D0B5B"/>
    <w:rsid w:val="008D118E"/>
    <w:rsid w:val="008D1EC9"/>
    <w:rsid w:val="008D2150"/>
    <w:rsid w:val="008D2A7D"/>
    <w:rsid w:val="008D2B7D"/>
    <w:rsid w:val="008D2D24"/>
    <w:rsid w:val="008D53CB"/>
    <w:rsid w:val="008D5739"/>
    <w:rsid w:val="008D5D50"/>
    <w:rsid w:val="008D5FC8"/>
    <w:rsid w:val="008D6CEE"/>
    <w:rsid w:val="008E051A"/>
    <w:rsid w:val="008E0AAD"/>
    <w:rsid w:val="008E14C9"/>
    <w:rsid w:val="008E1714"/>
    <w:rsid w:val="008E1A05"/>
    <w:rsid w:val="008E2513"/>
    <w:rsid w:val="008E3B77"/>
    <w:rsid w:val="008E3CC9"/>
    <w:rsid w:val="008E4978"/>
    <w:rsid w:val="008E4B5F"/>
    <w:rsid w:val="008E4BCA"/>
    <w:rsid w:val="008E6956"/>
    <w:rsid w:val="008E7E66"/>
    <w:rsid w:val="008F1DDE"/>
    <w:rsid w:val="008F26B4"/>
    <w:rsid w:val="008F2B26"/>
    <w:rsid w:val="008F2EF1"/>
    <w:rsid w:val="008F37F3"/>
    <w:rsid w:val="008F50C1"/>
    <w:rsid w:val="008F744E"/>
    <w:rsid w:val="009006D6"/>
    <w:rsid w:val="00900C0C"/>
    <w:rsid w:val="0090319E"/>
    <w:rsid w:val="00906DA2"/>
    <w:rsid w:val="00907F77"/>
    <w:rsid w:val="0091073A"/>
    <w:rsid w:val="00910879"/>
    <w:rsid w:val="00911B91"/>
    <w:rsid w:val="00911CEE"/>
    <w:rsid w:val="00912521"/>
    <w:rsid w:val="009128A3"/>
    <w:rsid w:val="00913DF8"/>
    <w:rsid w:val="009140D2"/>
    <w:rsid w:val="0091577B"/>
    <w:rsid w:val="00915900"/>
    <w:rsid w:val="0091778E"/>
    <w:rsid w:val="00920056"/>
    <w:rsid w:val="009207FE"/>
    <w:rsid w:val="00921438"/>
    <w:rsid w:val="00922885"/>
    <w:rsid w:val="009232A6"/>
    <w:rsid w:val="009249A3"/>
    <w:rsid w:val="00925104"/>
    <w:rsid w:val="0092562A"/>
    <w:rsid w:val="009260DD"/>
    <w:rsid w:val="00930BE0"/>
    <w:rsid w:val="00931B7E"/>
    <w:rsid w:val="0093292E"/>
    <w:rsid w:val="009337AC"/>
    <w:rsid w:val="009356DE"/>
    <w:rsid w:val="00935A3E"/>
    <w:rsid w:val="00935D20"/>
    <w:rsid w:val="00936AC0"/>
    <w:rsid w:val="00936D53"/>
    <w:rsid w:val="00936F15"/>
    <w:rsid w:val="00940A90"/>
    <w:rsid w:val="00941561"/>
    <w:rsid w:val="00942134"/>
    <w:rsid w:val="009435EC"/>
    <w:rsid w:val="00943D1A"/>
    <w:rsid w:val="009443A7"/>
    <w:rsid w:val="009445B6"/>
    <w:rsid w:val="009446B4"/>
    <w:rsid w:val="00945CD2"/>
    <w:rsid w:val="00945EB7"/>
    <w:rsid w:val="0094658C"/>
    <w:rsid w:val="0094698A"/>
    <w:rsid w:val="00950039"/>
    <w:rsid w:val="009507FC"/>
    <w:rsid w:val="00951266"/>
    <w:rsid w:val="009515F9"/>
    <w:rsid w:val="00952061"/>
    <w:rsid w:val="0095276B"/>
    <w:rsid w:val="00952E11"/>
    <w:rsid w:val="00953333"/>
    <w:rsid w:val="00953A35"/>
    <w:rsid w:val="00954A17"/>
    <w:rsid w:val="009550E4"/>
    <w:rsid w:val="00955D69"/>
    <w:rsid w:val="00956EF3"/>
    <w:rsid w:val="00957E5D"/>
    <w:rsid w:val="0096021D"/>
    <w:rsid w:val="00960535"/>
    <w:rsid w:val="00961EB2"/>
    <w:rsid w:val="009620C5"/>
    <w:rsid w:val="0096430A"/>
    <w:rsid w:val="0096446E"/>
    <w:rsid w:val="00964840"/>
    <w:rsid w:val="00964BBF"/>
    <w:rsid w:val="00965DE7"/>
    <w:rsid w:val="00965F68"/>
    <w:rsid w:val="0096705F"/>
    <w:rsid w:val="00967367"/>
    <w:rsid w:val="00967408"/>
    <w:rsid w:val="00967F08"/>
    <w:rsid w:val="00970009"/>
    <w:rsid w:val="00970331"/>
    <w:rsid w:val="009703B8"/>
    <w:rsid w:val="0097097C"/>
    <w:rsid w:val="00971624"/>
    <w:rsid w:val="0097248E"/>
    <w:rsid w:val="00973EB7"/>
    <w:rsid w:val="009740DC"/>
    <w:rsid w:val="009752C7"/>
    <w:rsid w:val="0097651A"/>
    <w:rsid w:val="009773C9"/>
    <w:rsid w:val="00977AB7"/>
    <w:rsid w:val="00980559"/>
    <w:rsid w:val="00980B72"/>
    <w:rsid w:val="009815F5"/>
    <w:rsid w:val="009822BB"/>
    <w:rsid w:val="0098231F"/>
    <w:rsid w:val="00983248"/>
    <w:rsid w:val="009832DC"/>
    <w:rsid w:val="00983A78"/>
    <w:rsid w:val="009840C0"/>
    <w:rsid w:val="00984322"/>
    <w:rsid w:val="009848DE"/>
    <w:rsid w:val="00986098"/>
    <w:rsid w:val="00986BE0"/>
    <w:rsid w:val="00986F4F"/>
    <w:rsid w:val="009875DA"/>
    <w:rsid w:val="00990927"/>
    <w:rsid w:val="00990D01"/>
    <w:rsid w:val="00990EE2"/>
    <w:rsid w:val="009928A1"/>
    <w:rsid w:val="00993460"/>
    <w:rsid w:val="00993EF6"/>
    <w:rsid w:val="0099409A"/>
    <w:rsid w:val="009944C9"/>
    <w:rsid w:val="00994E74"/>
    <w:rsid w:val="009966AB"/>
    <w:rsid w:val="009A083C"/>
    <w:rsid w:val="009A1401"/>
    <w:rsid w:val="009A1E63"/>
    <w:rsid w:val="009A1F4F"/>
    <w:rsid w:val="009A2C7E"/>
    <w:rsid w:val="009A370B"/>
    <w:rsid w:val="009A4954"/>
    <w:rsid w:val="009A5118"/>
    <w:rsid w:val="009A5206"/>
    <w:rsid w:val="009A5A0E"/>
    <w:rsid w:val="009A5E0D"/>
    <w:rsid w:val="009A5F2F"/>
    <w:rsid w:val="009A670D"/>
    <w:rsid w:val="009A757C"/>
    <w:rsid w:val="009A7701"/>
    <w:rsid w:val="009A78D4"/>
    <w:rsid w:val="009B0FBD"/>
    <w:rsid w:val="009B1397"/>
    <w:rsid w:val="009B235C"/>
    <w:rsid w:val="009B25D0"/>
    <w:rsid w:val="009B3540"/>
    <w:rsid w:val="009B3B6E"/>
    <w:rsid w:val="009B43B2"/>
    <w:rsid w:val="009B44AB"/>
    <w:rsid w:val="009B5966"/>
    <w:rsid w:val="009B682B"/>
    <w:rsid w:val="009B7EA7"/>
    <w:rsid w:val="009C00D2"/>
    <w:rsid w:val="009C016A"/>
    <w:rsid w:val="009C0365"/>
    <w:rsid w:val="009C058E"/>
    <w:rsid w:val="009C09D0"/>
    <w:rsid w:val="009C0B48"/>
    <w:rsid w:val="009C1135"/>
    <w:rsid w:val="009C27D3"/>
    <w:rsid w:val="009C33A3"/>
    <w:rsid w:val="009C3C24"/>
    <w:rsid w:val="009C4885"/>
    <w:rsid w:val="009C6359"/>
    <w:rsid w:val="009C6B5A"/>
    <w:rsid w:val="009C76BC"/>
    <w:rsid w:val="009C79FA"/>
    <w:rsid w:val="009C7BFA"/>
    <w:rsid w:val="009D01DD"/>
    <w:rsid w:val="009D09D3"/>
    <w:rsid w:val="009D0C51"/>
    <w:rsid w:val="009D11B3"/>
    <w:rsid w:val="009D18C0"/>
    <w:rsid w:val="009D1BEE"/>
    <w:rsid w:val="009D1D76"/>
    <w:rsid w:val="009D21FE"/>
    <w:rsid w:val="009D246B"/>
    <w:rsid w:val="009D3777"/>
    <w:rsid w:val="009D4706"/>
    <w:rsid w:val="009D5092"/>
    <w:rsid w:val="009D583C"/>
    <w:rsid w:val="009D6BAB"/>
    <w:rsid w:val="009D7596"/>
    <w:rsid w:val="009E0460"/>
    <w:rsid w:val="009E064C"/>
    <w:rsid w:val="009E12C8"/>
    <w:rsid w:val="009E1A8E"/>
    <w:rsid w:val="009E1D1D"/>
    <w:rsid w:val="009E248A"/>
    <w:rsid w:val="009E2D0B"/>
    <w:rsid w:val="009E2EA2"/>
    <w:rsid w:val="009E3419"/>
    <w:rsid w:val="009E4719"/>
    <w:rsid w:val="009E51E9"/>
    <w:rsid w:val="009E560A"/>
    <w:rsid w:val="009E6553"/>
    <w:rsid w:val="009E6F06"/>
    <w:rsid w:val="009E7348"/>
    <w:rsid w:val="009F025C"/>
    <w:rsid w:val="009F1F69"/>
    <w:rsid w:val="009F2537"/>
    <w:rsid w:val="009F28AA"/>
    <w:rsid w:val="009F28C7"/>
    <w:rsid w:val="009F2ED0"/>
    <w:rsid w:val="009F338E"/>
    <w:rsid w:val="009F5E66"/>
    <w:rsid w:val="009F6066"/>
    <w:rsid w:val="009F6F94"/>
    <w:rsid w:val="009F7F58"/>
    <w:rsid w:val="00A010A7"/>
    <w:rsid w:val="00A0146C"/>
    <w:rsid w:val="00A037E2"/>
    <w:rsid w:val="00A0576F"/>
    <w:rsid w:val="00A05B0B"/>
    <w:rsid w:val="00A06286"/>
    <w:rsid w:val="00A0688C"/>
    <w:rsid w:val="00A07CED"/>
    <w:rsid w:val="00A10499"/>
    <w:rsid w:val="00A11427"/>
    <w:rsid w:val="00A11D54"/>
    <w:rsid w:val="00A12858"/>
    <w:rsid w:val="00A12E40"/>
    <w:rsid w:val="00A12EFF"/>
    <w:rsid w:val="00A13BA1"/>
    <w:rsid w:val="00A1473C"/>
    <w:rsid w:val="00A158EC"/>
    <w:rsid w:val="00A163FA"/>
    <w:rsid w:val="00A204AB"/>
    <w:rsid w:val="00A20D7A"/>
    <w:rsid w:val="00A215CB"/>
    <w:rsid w:val="00A228A5"/>
    <w:rsid w:val="00A228C8"/>
    <w:rsid w:val="00A22B60"/>
    <w:rsid w:val="00A237D9"/>
    <w:rsid w:val="00A23A5B"/>
    <w:rsid w:val="00A246B1"/>
    <w:rsid w:val="00A2522E"/>
    <w:rsid w:val="00A2568B"/>
    <w:rsid w:val="00A26585"/>
    <w:rsid w:val="00A27277"/>
    <w:rsid w:val="00A272A7"/>
    <w:rsid w:val="00A30443"/>
    <w:rsid w:val="00A30C5B"/>
    <w:rsid w:val="00A30EE8"/>
    <w:rsid w:val="00A31340"/>
    <w:rsid w:val="00A316BF"/>
    <w:rsid w:val="00A32440"/>
    <w:rsid w:val="00A32C09"/>
    <w:rsid w:val="00A33104"/>
    <w:rsid w:val="00A3330D"/>
    <w:rsid w:val="00A33520"/>
    <w:rsid w:val="00A337AC"/>
    <w:rsid w:val="00A33C50"/>
    <w:rsid w:val="00A35D0A"/>
    <w:rsid w:val="00A3606E"/>
    <w:rsid w:val="00A368AC"/>
    <w:rsid w:val="00A372C3"/>
    <w:rsid w:val="00A3786B"/>
    <w:rsid w:val="00A41381"/>
    <w:rsid w:val="00A4217E"/>
    <w:rsid w:val="00A42A19"/>
    <w:rsid w:val="00A42B29"/>
    <w:rsid w:val="00A44228"/>
    <w:rsid w:val="00A44E68"/>
    <w:rsid w:val="00A451A2"/>
    <w:rsid w:val="00A45760"/>
    <w:rsid w:val="00A457D1"/>
    <w:rsid w:val="00A46F6D"/>
    <w:rsid w:val="00A46FFA"/>
    <w:rsid w:val="00A47B05"/>
    <w:rsid w:val="00A50474"/>
    <w:rsid w:val="00A516B8"/>
    <w:rsid w:val="00A51A13"/>
    <w:rsid w:val="00A51E51"/>
    <w:rsid w:val="00A5427F"/>
    <w:rsid w:val="00A547B3"/>
    <w:rsid w:val="00A551F3"/>
    <w:rsid w:val="00A55AF8"/>
    <w:rsid w:val="00A60E14"/>
    <w:rsid w:val="00A61713"/>
    <w:rsid w:val="00A61A2B"/>
    <w:rsid w:val="00A6211F"/>
    <w:rsid w:val="00A6231B"/>
    <w:rsid w:val="00A6234C"/>
    <w:rsid w:val="00A62989"/>
    <w:rsid w:val="00A63094"/>
    <w:rsid w:val="00A6309D"/>
    <w:rsid w:val="00A63810"/>
    <w:rsid w:val="00A6462D"/>
    <w:rsid w:val="00A647E4"/>
    <w:rsid w:val="00A648A0"/>
    <w:rsid w:val="00A64A53"/>
    <w:rsid w:val="00A654FD"/>
    <w:rsid w:val="00A6554F"/>
    <w:rsid w:val="00A65B67"/>
    <w:rsid w:val="00A65C5B"/>
    <w:rsid w:val="00A677D1"/>
    <w:rsid w:val="00A67A2C"/>
    <w:rsid w:val="00A67C12"/>
    <w:rsid w:val="00A705C4"/>
    <w:rsid w:val="00A70AE6"/>
    <w:rsid w:val="00A71D1D"/>
    <w:rsid w:val="00A7257B"/>
    <w:rsid w:val="00A73A1B"/>
    <w:rsid w:val="00A73D14"/>
    <w:rsid w:val="00A73F7E"/>
    <w:rsid w:val="00A7514B"/>
    <w:rsid w:val="00A7585A"/>
    <w:rsid w:val="00A75E13"/>
    <w:rsid w:val="00A76776"/>
    <w:rsid w:val="00A769E9"/>
    <w:rsid w:val="00A770F0"/>
    <w:rsid w:val="00A82495"/>
    <w:rsid w:val="00A82567"/>
    <w:rsid w:val="00A82A61"/>
    <w:rsid w:val="00A82DC0"/>
    <w:rsid w:val="00A85731"/>
    <w:rsid w:val="00A864B4"/>
    <w:rsid w:val="00A8679F"/>
    <w:rsid w:val="00A90568"/>
    <w:rsid w:val="00A91763"/>
    <w:rsid w:val="00A92581"/>
    <w:rsid w:val="00A934FE"/>
    <w:rsid w:val="00A935BE"/>
    <w:rsid w:val="00A93D21"/>
    <w:rsid w:val="00A94064"/>
    <w:rsid w:val="00A94789"/>
    <w:rsid w:val="00A95F86"/>
    <w:rsid w:val="00A9679B"/>
    <w:rsid w:val="00A96887"/>
    <w:rsid w:val="00A97489"/>
    <w:rsid w:val="00A978FE"/>
    <w:rsid w:val="00A97EF3"/>
    <w:rsid w:val="00AA158C"/>
    <w:rsid w:val="00AA1F6F"/>
    <w:rsid w:val="00AA2106"/>
    <w:rsid w:val="00AA252D"/>
    <w:rsid w:val="00AA2855"/>
    <w:rsid w:val="00AA318A"/>
    <w:rsid w:val="00AA60F4"/>
    <w:rsid w:val="00AA670E"/>
    <w:rsid w:val="00AA676A"/>
    <w:rsid w:val="00AA7239"/>
    <w:rsid w:val="00AA7BCB"/>
    <w:rsid w:val="00AB0F22"/>
    <w:rsid w:val="00AB2548"/>
    <w:rsid w:val="00AB36A1"/>
    <w:rsid w:val="00AB40B1"/>
    <w:rsid w:val="00AB5DD2"/>
    <w:rsid w:val="00AB6884"/>
    <w:rsid w:val="00AB69D1"/>
    <w:rsid w:val="00AB7708"/>
    <w:rsid w:val="00AC001C"/>
    <w:rsid w:val="00AC02FA"/>
    <w:rsid w:val="00AC13FC"/>
    <w:rsid w:val="00AC2338"/>
    <w:rsid w:val="00AC277F"/>
    <w:rsid w:val="00AC2DE5"/>
    <w:rsid w:val="00AC5D35"/>
    <w:rsid w:val="00AC5FF0"/>
    <w:rsid w:val="00AC6A9B"/>
    <w:rsid w:val="00AC6ED0"/>
    <w:rsid w:val="00AC797C"/>
    <w:rsid w:val="00AC79FC"/>
    <w:rsid w:val="00AD00E7"/>
    <w:rsid w:val="00AD1B5F"/>
    <w:rsid w:val="00AD28F7"/>
    <w:rsid w:val="00AD2CD6"/>
    <w:rsid w:val="00AD2D7F"/>
    <w:rsid w:val="00AD3168"/>
    <w:rsid w:val="00AD3CD9"/>
    <w:rsid w:val="00AD420B"/>
    <w:rsid w:val="00AD5316"/>
    <w:rsid w:val="00AD57A8"/>
    <w:rsid w:val="00AD5953"/>
    <w:rsid w:val="00AD5CEB"/>
    <w:rsid w:val="00AD6258"/>
    <w:rsid w:val="00AD7026"/>
    <w:rsid w:val="00AD70D1"/>
    <w:rsid w:val="00AD7B8D"/>
    <w:rsid w:val="00AD7FBB"/>
    <w:rsid w:val="00AE0775"/>
    <w:rsid w:val="00AE1158"/>
    <w:rsid w:val="00AE11FA"/>
    <w:rsid w:val="00AE14B1"/>
    <w:rsid w:val="00AE1838"/>
    <w:rsid w:val="00AE1DAD"/>
    <w:rsid w:val="00AE4ABE"/>
    <w:rsid w:val="00AE4D23"/>
    <w:rsid w:val="00AE5488"/>
    <w:rsid w:val="00AE5749"/>
    <w:rsid w:val="00AE599C"/>
    <w:rsid w:val="00AE5BE7"/>
    <w:rsid w:val="00AE6952"/>
    <w:rsid w:val="00AE6A74"/>
    <w:rsid w:val="00AE6FD4"/>
    <w:rsid w:val="00AE6FDF"/>
    <w:rsid w:val="00AE752E"/>
    <w:rsid w:val="00AE786A"/>
    <w:rsid w:val="00AE7DD5"/>
    <w:rsid w:val="00AF1E3A"/>
    <w:rsid w:val="00AF1F43"/>
    <w:rsid w:val="00AF28CA"/>
    <w:rsid w:val="00AF2F19"/>
    <w:rsid w:val="00AF3062"/>
    <w:rsid w:val="00AF3D25"/>
    <w:rsid w:val="00AF4724"/>
    <w:rsid w:val="00AF5F7A"/>
    <w:rsid w:val="00AF6A4A"/>
    <w:rsid w:val="00AF6BF1"/>
    <w:rsid w:val="00B004A4"/>
    <w:rsid w:val="00B008AC"/>
    <w:rsid w:val="00B01269"/>
    <w:rsid w:val="00B0144E"/>
    <w:rsid w:val="00B01604"/>
    <w:rsid w:val="00B03701"/>
    <w:rsid w:val="00B0441A"/>
    <w:rsid w:val="00B0489D"/>
    <w:rsid w:val="00B04DFB"/>
    <w:rsid w:val="00B06077"/>
    <w:rsid w:val="00B0680D"/>
    <w:rsid w:val="00B103AB"/>
    <w:rsid w:val="00B10CF6"/>
    <w:rsid w:val="00B122DF"/>
    <w:rsid w:val="00B12E28"/>
    <w:rsid w:val="00B149D2"/>
    <w:rsid w:val="00B15554"/>
    <w:rsid w:val="00B15FB4"/>
    <w:rsid w:val="00B16C3E"/>
    <w:rsid w:val="00B16D88"/>
    <w:rsid w:val="00B16E6E"/>
    <w:rsid w:val="00B202A1"/>
    <w:rsid w:val="00B2135B"/>
    <w:rsid w:val="00B213F2"/>
    <w:rsid w:val="00B217DC"/>
    <w:rsid w:val="00B21904"/>
    <w:rsid w:val="00B21935"/>
    <w:rsid w:val="00B22B9F"/>
    <w:rsid w:val="00B23C36"/>
    <w:rsid w:val="00B2565F"/>
    <w:rsid w:val="00B26540"/>
    <w:rsid w:val="00B30096"/>
    <w:rsid w:val="00B30C90"/>
    <w:rsid w:val="00B31095"/>
    <w:rsid w:val="00B316A1"/>
    <w:rsid w:val="00B32E53"/>
    <w:rsid w:val="00B336A1"/>
    <w:rsid w:val="00B344AF"/>
    <w:rsid w:val="00B34F72"/>
    <w:rsid w:val="00B35B06"/>
    <w:rsid w:val="00B36966"/>
    <w:rsid w:val="00B370EE"/>
    <w:rsid w:val="00B3776C"/>
    <w:rsid w:val="00B37969"/>
    <w:rsid w:val="00B40FEB"/>
    <w:rsid w:val="00B4269D"/>
    <w:rsid w:val="00B4280D"/>
    <w:rsid w:val="00B42B0A"/>
    <w:rsid w:val="00B42ED2"/>
    <w:rsid w:val="00B43659"/>
    <w:rsid w:val="00B4398B"/>
    <w:rsid w:val="00B439BF"/>
    <w:rsid w:val="00B43FF7"/>
    <w:rsid w:val="00B4601B"/>
    <w:rsid w:val="00B50637"/>
    <w:rsid w:val="00B50B42"/>
    <w:rsid w:val="00B50E2F"/>
    <w:rsid w:val="00B51691"/>
    <w:rsid w:val="00B51E7B"/>
    <w:rsid w:val="00B52A44"/>
    <w:rsid w:val="00B52F69"/>
    <w:rsid w:val="00B531EB"/>
    <w:rsid w:val="00B53C98"/>
    <w:rsid w:val="00B542E1"/>
    <w:rsid w:val="00B543C4"/>
    <w:rsid w:val="00B54DEE"/>
    <w:rsid w:val="00B56D89"/>
    <w:rsid w:val="00B57129"/>
    <w:rsid w:val="00B57880"/>
    <w:rsid w:val="00B6017B"/>
    <w:rsid w:val="00B60235"/>
    <w:rsid w:val="00B60BD5"/>
    <w:rsid w:val="00B60C9E"/>
    <w:rsid w:val="00B60F4D"/>
    <w:rsid w:val="00B612D2"/>
    <w:rsid w:val="00B61394"/>
    <w:rsid w:val="00B617FF"/>
    <w:rsid w:val="00B620F0"/>
    <w:rsid w:val="00B63EF2"/>
    <w:rsid w:val="00B64019"/>
    <w:rsid w:val="00B64F42"/>
    <w:rsid w:val="00B65B86"/>
    <w:rsid w:val="00B667FF"/>
    <w:rsid w:val="00B66B79"/>
    <w:rsid w:val="00B673B3"/>
    <w:rsid w:val="00B67462"/>
    <w:rsid w:val="00B6778A"/>
    <w:rsid w:val="00B67DE9"/>
    <w:rsid w:val="00B70B15"/>
    <w:rsid w:val="00B713CB"/>
    <w:rsid w:val="00B71976"/>
    <w:rsid w:val="00B71E54"/>
    <w:rsid w:val="00B7215D"/>
    <w:rsid w:val="00B747CF"/>
    <w:rsid w:val="00B74C70"/>
    <w:rsid w:val="00B75205"/>
    <w:rsid w:val="00B75970"/>
    <w:rsid w:val="00B77292"/>
    <w:rsid w:val="00B803CA"/>
    <w:rsid w:val="00B80A33"/>
    <w:rsid w:val="00B82D59"/>
    <w:rsid w:val="00B8373D"/>
    <w:rsid w:val="00B846DB"/>
    <w:rsid w:val="00B84C25"/>
    <w:rsid w:val="00B84D6E"/>
    <w:rsid w:val="00B84FDB"/>
    <w:rsid w:val="00B85D6C"/>
    <w:rsid w:val="00B876E2"/>
    <w:rsid w:val="00B91320"/>
    <w:rsid w:val="00B91935"/>
    <w:rsid w:val="00B92352"/>
    <w:rsid w:val="00B93B66"/>
    <w:rsid w:val="00B93DAB"/>
    <w:rsid w:val="00B9428F"/>
    <w:rsid w:val="00B943E8"/>
    <w:rsid w:val="00B949C5"/>
    <w:rsid w:val="00B95720"/>
    <w:rsid w:val="00B96242"/>
    <w:rsid w:val="00B96973"/>
    <w:rsid w:val="00B96D91"/>
    <w:rsid w:val="00BA0443"/>
    <w:rsid w:val="00BA0796"/>
    <w:rsid w:val="00BA1296"/>
    <w:rsid w:val="00BA1355"/>
    <w:rsid w:val="00BA17D0"/>
    <w:rsid w:val="00BA2006"/>
    <w:rsid w:val="00BA2314"/>
    <w:rsid w:val="00BA2645"/>
    <w:rsid w:val="00BA3BF6"/>
    <w:rsid w:val="00BA4896"/>
    <w:rsid w:val="00BA4ED5"/>
    <w:rsid w:val="00BA5DFB"/>
    <w:rsid w:val="00BA64BE"/>
    <w:rsid w:val="00BA7064"/>
    <w:rsid w:val="00BA773A"/>
    <w:rsid w:val="00BA77B4"/>
    <w:rsid w:val="00BA7FAE"/>
    <w:rsid w:val="00BB19D6"/>
    <w:rsid w:val="00BB1B2F"/>
    <w:rsid w:val="00BB39CA"/>
    <w:rsid w:val="00BB3A2F"/>
    <w:rsid w:val="00BB598C"/>
    <w:rsid w:val="00BB75D1"/>
    <w:rsid w:val="00BB76D1"/>
    <w:rsid w:val="00BB7854"/>
    <w:rsid w:val="00BB78B1"/>
    <w:rsid w:val="00BB7E78"/>
    <w:rsid w:val="00BC05C7"/>
    <w:rsid w:val="00BC1B43"/>
    <w:rsid w:val="00BC34BB"/>
    <w:rsid w:val="00BC3A68"/>
    <w:rsid w:val="00BC4E21"/>
    <w:rsid w:val="00BC5397"/>
    <w:rsid w:val="00BC53DE"/>
    <w:rsid w:val="00BC674F"/>
    <w:rsid w:val="00BC69FC"/>
    <w:rsid w:val="00BC6D91"/>
    <w:rsid w:val="00BC79F3"/>
    <w:rsid w:val="00BD0CEA"/>
    <w:rsid w:val="00BD165F"/>
    <w:rsid w:val="00BD17E8"/>
    <w:rsid w:val="00BD1E9F"/>
    <w:rsid w:val="00BD3600"/>
    <w:rsid w:val="00BD3E2D"/>
    <w:rsid w:val="00BD638E"/>
    <w:rsid w:val="00BD76DA"/>
    <w:rsid w:val="00BE0D93"/>
    <w:rsid w:val="00BE174A"/>
    <w:rsid w:val="00BE2975"/>
    <w:rsid w:val="00BE3035"/>
    <w:rsid w:val="00BE489A"/>
    <w:rsid w:val="00BE584B"/>
    <w:rsid w:val="00BE5933"/>
    <w:rsid w:val="00BE5E33"/>
    <w:rsid w:val="00BE633C"/>
    <w:rsid w:val="00BE68A7"/>
    <w:rsid w:val="00BE7461"/>
    <w:rsid w:val="00BE77D2"/>
    <w:rsid w:val="00BE7F02"/>
    <w:rsid w:val="00BF0BFA"/>
    <w:rsid w:val="00BF290C"/>
    <w:rsid w:val="00BF2FA0"/>
    <w:rsid w:val="00BF5685"/>
    <w:rsid w:val="00BF56F0"/>
    <w:rsid w:val="00BF592C"/>
    <w:rsid w:val="00BF63AA"/>
    <w:rsid w:val="00BF63B2"/>
    <w:rsid w:val="00BF6B7F"/>
    <w:rsid w:val="00BF7304"/>
    <w:rsid w:val="00BF7392"/>
    <w:rsid w:val="00BF7E14"/>
    <w:rsid w:val="00BF7EBA"/>
    <w:rsid w:val="00C01409"/>
    <w:rsid w:val="00C01BCA"/>
    <w:rsid w:val="00C0266E"/>
    <w:rsid w:val="00C02F28"/>
    <w:rsid w:val="00C03BAE"/>
    <w:rsid w:val="00C04D17"/>
    <w:rsid w:val="00C04E09"/>
    <w:rsid w:val="00C05C9F"/>
    <w:rsid w:val="00C06464"/>
    <w:rsid w:val="00C134A4"/>
    <w:rsid w:val="00C15C6A"/>
    <w:rsid w:val="00C15ECF"/>
    <w:rsid w:val="00C162DB"/>
    <w:rsid w:val="00C20119"/>
    <w:rsid w:val="00C20DFF"/>
    <w:rsid w:val="00C211C8"/>
    <w:rsid w:val="00C213EE"/>
    <w:rsid w:val="00C2398B"/>
    <w:rsid w:val="00C239AC"/>
    <w:rsid w:val="00C25EC4"/>
    <w:rsid w:val="00C263F1"/>
    <w:rsid w:val="00C26A34"/>
    <w:rsid w:val="00C26E6D"/>
    <w:rsid w:val="00C27679"/>
    <w:rsid w:val="00C30B56"/>
    <w:rsid w:val="00C31760"/>
    <w:rsid w:val="00C322C5"/>
    <w:rsid w:val="00C328D1"/>
    <w:rsid w:val="00C32994"/>
    <w:rsid w:val="00C339C7"/>
    <w:rsid w:val="00C33F24"/>
    <w:rsid w:val="00C34819"/>
    <w:rsid w:val="00C34B53"/>
    <w:rsid w:val="00C37DCF"/>
    <w:rsid w:val="00C40AF7"/>
    <w:rsid w:val="00C41448"/>
    <w:rsid w:val="00C41E93"/>
    <w:rsid w:val="00C44908"/>
    <w:rsid w:val="00C450B6"/>
    <w:rsid w:val="00C4752A"/>
    <w:rsid w:val="00C47C8A"/>
    <w:rsid w:val="00C47E51"/>
    <w:rsid w:val="00C50C02"/>
    <w:rsid w:val="00C53E10"/>
    <w:rsid w:val="00C5482D"/>
    <w:rsid w:val="00C54AF2"/>
    <w:rsid w:val="00C55251"/>
    <w:rsid w:val="00C554B5"/>
    <w:rsid w:val="00C555C0"/>
    <w:rsid w:val="00C5572F"/>
    <w:rsid w:val="00C55C65"/>
    <w:rsid w:val="00C56143"/>
    <w:rsid w:val="00C56437"/>
    <w:rsid w:val="00C56A00"/>
    <w:rsid w:val="00C56C4F"/>
    <w:rsid w:val="00C57817"/>
    <w:rsid w:val="00C57A78"/>
    <w:rsid w:val="00C606E9"/>
    <w:rsid w:val="00C6084A"/>
    <w:rsid w:val="00C624EE"/>
    <w:rsid w:val="00C62C3A"/>
    <w:rsid w:val="00C631B2"/>
    <w:rsid w:val="00C63201"/>
    <w:rsid w:val="00C634F7"/>
    <w:rsid w:val="00C63DAC"/>
    <w:rsid w:val="00C64A4E"/>
    <w:rsid w:val="00C64F44"/>
    <w:rsid w:val="00C65F8D"/>
    <w:rsid w:val="00C67C64"/>
    <w:rsid w:val="00C702CD"/>
    <w:rsid w:val="00C70F76"/>
    <w:rsid w:val="00C71541"/>
    <w:rsid w:val="00C725CF"/>
    <w:rsid w:val="00C72CDA"/>
    <w:rsid w:val="00C737B8"/>
    <w:rsid w:val="00C74005"/>
    <w:rsid w:val="00C74225"/>
    <w:rsid w:val="00C743EE"/>
    <w:rsid w:val="00C754C7"/>
    <w:rsid w:val="00C75AF9"/>
    <w:rsid w:val="00C8043D"/>
    <w:rsid w:val="00C80953"/>
    <w:rsid w:val="00C8159E"/>
    <w:rsid w:val="00C82D8F"/>
    <w:rsid w:val="00C833AA"/>
    <w:rsid w:val="00C8397E"/>
    <w:rsid w:val="00C84519"/>
    <w:rsid w:val="00C847FA"/>
    <w:rsid w:val="00C85063"/>
    <w:rsid w:val="00C8647A"/>
    <w:rsid w:val="00C86516"/>
    <w:rsid w:val="00C8777C"/>
    <w:rsid w:val="00C9067B"/>
    <w:rsid w:val="00C90B78"/>
    <w:rsid w:val="00C91A42"/>
    <w:rsid w:val="00C91CDE"/>
    <w:rsid w:val="00C92872"/>
    <w:rsid w:val="00C92DA5"/>
    <w:rsid w:val="00C93EBD"/>
    <w:rsid w:val="00C93F94"/>
    <w:rsid w:val="00C94844"/>
    <w:rsid w:val="00C9573D"/>
    <w:rsid w:val="00C959FD"/>
    <w:rsid w:val="00C95C35"/>
    <w:rsid w:val="00C95F7A"/>
    <w:rsid w:val="00C962B4"/>
    <w:rsid w:val="00C968F6"/>
    <w:rsid w:val="00C96C0F"/>
    <w:rsid w:val="00C96FF1"/>
    <w:rsid w:val="00CA1BF5"/>
    <w:rsid w:val="00CA1FAB"/>
    <w:rsid w:val="00CA2E68"/>
    <w:rsid w:val="00CA3782"/>
    <w:rsid w:val="00CA42BC"/>
    <w:rsid w:val="00CA46E7"/>
    <w:rsid w:val="00CA4B34"/>
    <w:rsid w:val="00CA558D"/>
    <w:rsid w:val="00CA58D2"/>
    <w:rsid w:val="00CA6328"/>
    <w:rsid w:val="00CA6782"/>
    <w:rsid w:val="00CA74E0"/>
    <w:rsid w:val="00CA7B39"/>
    <w:rsid w:val="00CB0DE0"/>
    <w:rsid w:val="00CB12E7"/>
    <w:rsid w:val="00CB2F0A"/>
    <w:rsid w:val="00CB57D3"/>
    <w:rsid w:val="00CB6E35"/>
    <w:rsid w:val="00CB7F97"/>
    <w:rsid w:val="00CC0170"/>
    <w:rsid w:val="00CC02F2"/>
    <w:rsid w:val="00CC1CD2"/>
    <w:rsid w:val="00CC2156"/>
    <w:rsid w:val="00CC28D8"/>
    <w:rsid w:val="00CC4726"/>
    <w:rsid w:val="00CC4B9E"/>
    <w:rsid w:val="00CC545D"/>
    <w:rsid w:val="00CC5633"/>
    <w:rsid w:val="00CC57C6"/>
    <w:rsid w:val="00CC6734"/>
    <w:rsid w:val="00CC6A6C"/>
    <w:rsid w:val="00CC70A2"/>
    <w:rsid w:val="00CC7CC6"/>
    <w:rsid w:val="00CD0721"/>
    <w:rsid w:val="00CD083E"/>
    <w:rsid w:val="00CD1992"/>
    <w:rsid w:val="00CD1D72"/>
    <w:rsid w:val="00CD2BF8"/>
    <w:rsid w:val="00CD3943"/>
    <w:rsid w:val="00CD57CC"/>
    <w:rsid w:val="00CD6538"/>
    <w:rsid w:val="00CD7E51"/>
    <w:rsid w:val="00CD7ED1"/>
    <w:rsid w:val="00CE0671"/>
    <w:rsid w:val="00CE0C94"/>
    <w:rsid w:val="00CE0E90"/>
    <w:rsid w:val="00CE12C1"/>
    <w:rsid w:val="00CE156E"/>
    <w:rsid w:val="00CE1ED6"/>
    <w:rsid w:val="00CE2BB8"/>
    <w:rsid w:val="00CE3263"/>
    <w:rsid w:val="00CE3DFD"/>
    <w:rsid w:val="00CE3EFE"/>
    <w:rsid w:val="00CE4C6C"/>
    <w:rsid w:val="00CE4DC6"/>
    <w:rsid w:val="00CE63B7"/>
    <w:rsid w:val="00CE6B28"/>
    <w:rsid w:val="00CE73D9"/>
    <w:rsid w:val="00CF0BD9"/>
    <w:rsid w:val="00CF20AC"/>
    <w:rsid w:val="00CF2C65"/>
    <w:rsid w:val="00CF3020"/>
    <w:rsid w:val="00CF346F"/>
    <w:rsid w:val="00CF4175"/>
    <w:rsid w:val="00CF4540"/>
    <w:rsid w:val="00CF4D45"/>
    <w:rsid w:val="00CF58FE"/>
    <w:rsid w:val="00CF5F17"/>
    <w:rsid w:val="00CF62B7"/>
    <w:rsid w:val="00CF6A86"/>
    <w:rsid w:val="00D0206E"/>
    <w:rsid w:val="00D0216B"/>
    <w:rsid w:val="00D02D95"/>
    <w:rsid w:val="00D03FC6"/>
    <w:rsid w:val="00D04112"/>
    <w:rsid w:val="00D04718"/>
    <w:rsid w:val="00D049BD"/>
    <w:rsid w:val="00D05169"/>
    <w:rsid w:val="00D0551E"/>
    <w:rsid w:val="00D059B4"/>
    <w:rsid w:val="00D06726"/>
    <w:rsid w:val="00D10CCF"/>
    <w:rsid w:val="00D11532"/>
    <w:rsid w:val="00D13148"/>
    <w:rsid w:val="00D13553"/>
    <w:rsid w:val="00D137CE"/>
    <w:rsid w:val="00D13804"/>
    <w:rsid w:val="00D13B54"/>
    <w:rsid w:val="00D15798"/>
    <w:rsid w:val="00D17349"/>
    <w:rsid w:val="00D20671"/>
    <w:rsid w:val="00D21440"/>
    <w:rsid w:val="00D215DE"/>
    <w:rsid w:val="00D21666"/>
    <w:rsid w:val="00D218E1"/>
    <w:rsid w:val="00D2215C"/>
    <w:rsid w:val="00D22E4F"/>
    <w:rsid w:val="00D2321D"/>
    <w:rsid w:val="00D2329D"/>
    <w:rsid w:val="00D23787"/>
    <w:rsid w:val="00D2427A"/>
    <w:rsid w:val="00D24A71"/>
    <w:rsid w:val="00D2641C"/>
    <w:rsid w:val="00D26E53"/>
    <w:rsid w:val="00D314D7"/>
    <w:rsid w:val="00D32450"/>
    <w:rsid w:val="00D3295B"/>
    <w:rsid w:val="00D333B0"/>
    <w:rsid w:val="00D33449"/>
    <w:rsid w:val="00D345BA"/>
    <w:rsid w:val="00D3463A"/>
    <w:rsid w:val="00D35BC8"/>
    <w:rsid w:val="00D3669C"/>
    <w:rsid w:val="00D40455"/>
    <w:rsid w:val="00D407E4"/>
    <w:rsid w:val="00D409EB"/>
    <w:rsid w:val="00D40A74"/>
    <w:rsid w:val="00D40D70"/>
    <w:rsid w:val="00D41A39"/>
    <w:rsid w:val="00D41DB2"/>
    <w:rsid w:val="00D437EF"/>
    <w:rsid w:val="00D43841"/>
    <w:rsid w:val="00D43D10"/>
    <w:rsid w:val="00D45512"/>
    <w:rsid w:val="00D4710B"/>
    <w:rsid w:val="00D5184A"/>
    <w:rsid w:val="00D51E2C"/>
    <w:rsid w:val="00D531B1"/>
    <w:rsid w:val="00D54EAE"/>
    <w:rsid w:val="00D55048"/>
    <w:rsid w:val="00D565A3"/>
    <w:rsid w:val="00D56868"/>
    <w:rsid w:val="00D570AD"/>
    <w:rsid w:val="00D5772F"/>
    <w:rsid w:val="00D57DDF"/>
    <w:rsid w:val="00D57F0C"/>
    <w:rsid w:val="00D60ABB"/>
    <w:rsid w:val="00D61FAE"/>
    <w:rsid w:val="00D6253D"/>
    <w:rsid w:val="00D6390E"/>
    <w:rsid w:val="00D64ADC"/>
    <w:rsid w:val="00D66682"/>
    <w:rsid w:val="00D6680B"/>
    <w:rsid w:val="00D6720E"/>
    <w:rsid w:val="00D70AD9"/>
    <w:rsid w:val="00D72297"/>
    <w:rsid w:val="00D725F5"/>
    <w:rsid w:val="00D7293C"/>
    <w:rsid w:val="00D72DAB"/>
    <w:rsid w:val="00D73943"/>
    <w:rsid w:val="00D741BC"/>
    <w:rsid w:val="00D7629A"/>
    <w:rsid w:val="00D764FA"/>
    <w:rsid w:val="00D806E1"/>
    <w:rsid w:val="00D80D20"/>
    <w:rsid w:val="00D813D4"/>
    <w:rsid w:val="00D81F84"/>
    <w:rsid w:val="00D83064"/>
    <w:rsid w:val="00D83545"/>
    <w:rsid w:val="00D8387E"/>
    <w:rsid w:val="00D84696"/>
    <w:rsid w:val="00D847FF"/>
    <w:rsid w:val="00D84975"/>
    <w:rsid w:val="00D84D60"/>
    <w:rsid w:val="00D850C5"/>
    <w:rsid w:val="00D85B09"/>
    <w:rsid w:val="00D86759"/>
    <w:rsid w:val="00D870B7"/>
    <w:rsid w:val="00D87E90"/>
    <w:rsid w:val="00D905E3"/>
    <w:rsid w:val="00D91109"/>
    <w:rsid w:val="00D9145B"/>
    <w:rsid w:val="00D91D02"/>
    <w:rsid w:val="00D92630"/>
    <w:rsid w:val="00D9280E"/>
    <w:rsid w:val="00D94560"/>
    <w:rsid w:val="00D94B21"/>
    <w:rsid w:val="00D95206"/>
    <w:rsid w:val="00D95BF2"/>
    <w:rsid w:val="00D95EA5"/>
    <w:rsid w:val="00D96B71"/>
    <w:rsid w:val="00D9747C"/>
    <w:rsid w:val="00D97BBC"/>
    <w:rsid w:val="00D97F67"/>
    <w:rsid w:val="00DA0443"/>
    <w:rsid w:val="00DA0665"/>
    <w:rsid w:val="00DA0696"/>
    <w:rsid w:val="00DA0AC9"/>
    <w:rsid w:val="00DA0C39"/>
    <w:rsid w:val="00DA1968"/>
    <w:rsid w:val="00DA2736"/>
    <w:rsid w:val="00DA3248"/>
    <w:rsid w:val="00DA4CD9"/>
    <w:rsid w:val="00DA5132"/>
    <w:rsid w:val="00DA589A"/>
    <w:rsid w:val="00DA6B11"/>
    <w:rsid w:val="00DB02F7"/>
    <w:rsid w:val="00DB0EEF"/>
    <w:rsid w:val="00DB1D69"/>
    <w:rsid w:val="00DB2225"/>
    <w:rsid w:val="00DB25B6"/>
    <w:rsid w:val="00DB2A3E"/>
    <w:rsid w:val="00DB2EDD"/>
    <w:rsid w:val="00DB3D1C"/>
    <w:rsid w:val="00DB4DFF"/>
    <w:rsid w:val="00DB5046"/>
    <w:rsid w:val="00DB506A"/>
    <w:rsid w:val="00DB5112"/>
    <w:rsid w:val="00DB60CB"/>
    <w:rsid w:val="00DB7D08"/>
    <w:rsid w:val="00DC1556"/>
    <w:rsid w:val="00DC1DBD"/>
    <w:rsid w:val="00DC2DAE"/>
    <w:rsid w:val="00DC2DF5"/>
    <w:rsid w:val="00DC3793"/>
    <w:rsid w:val="00DC4059"/>
    <w:rsid w:val="00DC44FB"/>
    <w:rsid w:val="00DC52CC"/>
    <w:rsid w:val="00DC540E"/>
    <w:rsid w:val="00DC5C2A"/>
    <w:rsid w:val="00DC6B63"/>
    <w:rsid w:val="00DC7817"/>
    <w:rsid w:val="00DC7A6C"/>
    <w:rsid w:val="00DD044B"/>
    <w:rsid w:val="00DD19F5"/>
    <w:rsid w:val="00DD2AB3"/>
    <w:rsid w:val="00DD2C2C"/>
    <w:rsid w:val="00DD2C71"/>
    <w:rsid w:val="00DD375A"/>
    <w:rsid w:val="00DD6100"/>
    <w:rsid w:val="00DD6E56"/>
    <w:rsid w:val="00DD7189"/>
    <w:rsid w:val="00DD7311"/>
    <w:rsid w:val="00DD74BB"/>
    <w:rsid w:val="00DD791E"/>
    <w:rsid w:val="00DD7D99"/>
    <w:rsid w:val="00DE0931"/>
    <w:rsid w:val="00DE0F3F"/>
    <w:rsid w:val="00DE123D"/>
    <w:rsid w:val="00DE1C46"/>
    <w:rsid w:val="00DE2669"/>
    <w:rsid w:val="00DE2ACB"/>
    <w:rsid w:val="00DE3403"/>
    <w:rsid w:val="00DE3C5E"/>
    <w:rsid w:val="00DE3C95"/>
    <w:rsid w:val="00DE3E27"/>
    <w:rsid w:val="00DE4070"/>
    <w:rsid w:val="00DE44C8"/>
    <w:rsid w:val="00DE4F7D"/>
    <w:rsid w:val="00DE657F"/>
    <w:rsid w:val="00DE6A15"/>
    <w:rsid w:val="00DF0A0D"/>
    <w:rsid w:val="00DF10CB"/>
    <w:rsid w:val="00DF1CBE"/>
    <w:rsid w:val="00DF1EC7"/>
    <w:rsid w:val="00DF23FB"/>
    <w:rsid w:val="00DF2537"/>
    <w:rsid w:val="00DF2654"/>
    <w:rsid w:val="00DF313A"/>
    <w:rsid w:val="00DF39C3"/>
    <w:rsid w:val="00DF3CCC"/>
    <w:rsid w:val="00DF3DD0"/>
    <w:rsid w:val="00DF495D"/>
    <w:rsid w:val="00DF4F52"/>
    <w:rsid w:val="00DF5913"/>
    <w:rsid w:val="00DF5D8D"/>
    <w:rsid w:val="00DF6397"/>
    <w:rsid w:val="00DF67B7"/>
    <w:rsid w:val="00DF6D3F"/>
    <w:rsid w:val="00DF6FB1"/>
    <w:rsid w:val="00DF6FB9"/>
    <w:rsid w:val="00E009CB"/>
    <w:rsid w:val="00E00D3E"/>
    <w:rsid w:val="00E0334E"/>
    <w:rsid w:val="00E04E60"/>
    <w:rsid w:val="00E05291"/>
    <w:rsid w:val="00E05305"/>
    <w:rsid w:val="00E05CB2"/>
    <w:rsid w:val="00E06A21"/>
    <w:rsid w:val="00E06A34"/>
    <w:rsid w:val="00E06BFB"/>
    <w:rsid w:val="00E06F07"/>
    <w:rsid w:val="00E079AF"/>
    <w:rsid w:val="00E11416"/>
    <w:rsid w:val="00E11662"/>
    <w:rsid w:val="00E11CC1"/>
    <w:rsid w:val="00E11CD4"/>
    <w:rsid w:val="00E12775"/>
    <w:rsid w:val="00E128B8"/>
    <w:rsid w:val="00E12917"/>
    <w:rsid w:val="00E12937"/>
    <w:rsid w:val="00E13A68"/>
    <w:rsid w:val="00E13E43"/>
    <w:rsid w:val="00E149E5"/>
    <w:rsid w:val="00E14E35"/>
    <w:rsid w:val="00E15371"/>
    <w:rsid w:val="00E16497"/>
    <w:rsid w:val="00E177BC"/>
    <w:rsid w:val="00E20745"/>
    <w:rsid w:val="00E20EF9"/>
    <w:rsid w:val="00E20FAC"/>
    <w:rsid w:val="00E21E66"/>
    <w:rsid w:val="00E2214D"/>
    <w:rsid w:val="00E22FD3"/>
    <w:rsid w:val="00E2352F"/>
    <w:rsid w:val="00E23AF1"/>
    <w:rsid w:val="00E24CF0"/>
    <w:rsid w:val="00E254C4"/>
    <w:rsid w:val="00E25B75"/>
    <w:rsid w:val="00E25F58"/>
    <w:rsid w:val="00E26215"/>
    <w:rsid w:val="00E26D9F"/>
    <w:rsid w:val="00E302BA"/>
    <w:rsid w:val="00E313CF"/>
    <w:rsid w:val="00E316D8"/>
    <w:rsid w:val="00E31942"/>
    <w:rsid w:val="00E319EA"/>
    <w:rsid w:val="00E31F77"/>
    <w:rsid w:val="00E320EE"/>
    <w:rsid w:val="00E328A3"/>
    <w:rsid w:val="00E32E84"/>
    <w:rsid w:val="00E33D03"/>
    <w:rsid w:val="00E33E6A"/>
    <w:rsid w:val="00E34B55"/>
    <w:rsid w:val="00E356CE"/>
    <w:rsid w:val="00E35BAD"/>
    <w:rsid w:val="00E36130"/>
    <w:rsid w:val="00E36A79"/>
    <w:rsid w:val="00E36C40"/>
    <w:rsid w:val="00E37D35"/>
    <w:rsid w:val="00E40750"/>
    <w:rsid w:val="00E41993"/>
    <w:rsid w:val="00E42556"/>
    <w:rsid w:val="00E434E5"/>
    <w:rsid w:val="00E43CC1"/>
    <w:rsid w:val="00E4416D"/>
    <w:rsid w:val="00E44586"/>
    <w:rsid w:val="00E44D87"/>
    <w:rsid w:val="00E44F49"/>
    <w:rsid w:val="00E45866"/>
    <w:rsid w:val="00E45DDA"/>
    <w:rsid w:val="00E45FB1"/>
    <w:rsid w:val="00E465D9"/>
    <w:rsid w:val="00E4675C"/>
    <w:rsid w:val="00E470F3"/>
    <w:rsid w:val="00E50EC4"/>
    <w:rsid w:val="00E514E3"/>
    <w:rsid w:val="00E51697"/>
    <w:rsid w:val="00E51897"/>
    <w:rsid w:val="00E5234E"/>
    <w:rsid w:val="00E5330D"/>
    <w:rsid w:val="00E53BCD"/>
    <w:rsid w:val="00E5409A"/>
    <w:rsid w:val="00E54D85"/>
    <w:rsid w:val="00E56B40"/>
    <w:rsid w:val="00E57093"/>
    <w:rsid w:val="00E578E2"/>
    <w:rsid w:val="00E60148"/>
    <w:rsid w:val="00E6102C"/>
    <w:rsid w:val="00E61AEC"/>
    <w:rsid w:val="00E62624"/>
    <w:rsid w:val="00E62B02"/>
    <w:rsid w:val="00E63D14"/>
    <w:rsid w:val="00E64824"/>
    <w:rsid w:val="00E64A11"/>
    <w:rsid w:val="00E64DCE"/>
    <w:rsid w:val="00E65977"/>
    <w:rsid w:val="00E65D1E"/>
    <w:rsid w:val="00E66A4B"/>
    <w:rsid w:val="00E66DDE"/>
    <w:rsid w:val="00E671AC"/>
    <w:rsid w:val="00E7013C"/>
    <w:rsid w:val="00E72089"/>
    <w:rsid w:val="00E73E64"/>
    <w:rsid w:val="00E7400C"/>
    <w:rsid w:val="00E74644"/>
    <w:rsid w:val="00E749E2"/>
    <w:rsid w:val="00E75213"/>
    <w:rsid w:val="00E75273"/>
    <w:rsid w:val="00E7586D"/>
    <w:rsid w:val="00E75952"/>
    <w:rsid w:val="00E75955"/>
    <w:rsid w:val="00E75A3C"/>
    <w:rsid w:val="00E7603C"/>
    <w:rsid w:val="00E76492"/>
    <w:rsid w:val="00E7685C"/>
    <w:rsid w:val="00E7705E"/>
    <w:rsid w:val="00E77A86"/>
    <w:rsid w:val="00E80B65"/>
    <w:rsid w:val="00E80D32"/>
    <w:rsid w:val="00E818E2"/>
    <w:rsid w:val="00E819B1"/>
    <w:rsid w:val="00E8225F"/>
    <w:rsid w:val="00E8280C"/>
    <w:rsid w:val="00E82A2A"/>
    <w:rsid w:val="00E82DB9"/>
    <w:rsid w:val="00E8384D"/>
    <w:rsid w:val="00E8627F"/>
    <w:rsid w:val="00E86B8D"/>
    <w:rsid w:val="00E879DA"/>
    <w:rsid w:val="00E91F3D"/>
    <w:rsid w:val="00E94CE2"/>
    <w:rsid w:val="00E94E94"/>
    <w:rsid w:val="00E955AC"/>
    <w:rsid w:val="00E96F9D"/>
    <w:rsid w:val="00EA0725"/>
    <w:rsid w:val="00EA116F"/>
    <w:rsid w:val="00EA1366"/>
    <w:rsid w:val="00EA1FF3"/>
    <w:rsid w:val="00EA2529"/>
    <w:rsid w:val="00EA2A3B"/>
    <w:rsid w:val="00EA329B"/>
    <w:rsid w:val="00EA4F58"/>
    <w:rsid w:val="00EA5989"/>
    <w:rsid w:val="00EA6695"/>
    <w:rsid w:val="00EA689C"/>
    <w:rsid w:val="00EB149F"/>
    <w:rsid w:val="00EB15A2"/>
    <w:rsid w:val="00EB1929"/>
    <w:rsid w:val="00EB1C36"/>
    <w:rsid w:val="00EB2037"/>
    <w:rsid w:val="00EB284D"/>
    <w:rsid w:val="00EB2DF6"/>
    <w:rsid w:val="00EB402F"/>
    <w:rsid w:val="00EB4377"/>
    <w:rsid w:val="00EB46A3"/>
    <w:rsid w:val="00EB55A7"/>
    <w:rsid w:val="00EB591A"/>
    <w:rsid w:val="00EB611E"/>
    <w:rsid w:val="00EB7629"/>
    <w:rsid w:val="00EC092D"/>
    <w:rsid w:val="00EC245D"/>
    <w:rsid w:val="00EC3CF8"/>
    <w:rsid w:val="00EC439D"/>
    <w:rsid w:val="00EC488D"/>
    <w:rsid w:val="00EC49A0"/>
    <w:rsid w:val="00EC591E"/>
    <w:rsid w:val="00EC594C"/>
    <w:rsid w:val="00EC6106"/>
    <w:rsid w:val="00EC6CDA"/>
    <w:rsid w:val="00EC7B57"/>
    <w:rsid w:val="00ED087A"/>
    <w:rsid w:val="00ED326C"/>
    <w:rsid w:val="00ED513F"/>
    <w:rsid w:val="00ED6179"/>
    <w:rsid w:val="00ED6CBF"/>
    <w:rsid w:val="00ED76B2"/>
    <w:rsid w:val="00ED7B8A"/>
    <w:rsid w:val="00EE082F"/>
    <w:rsid w:val="00EE47B3"/>
    <w:rsid w:val="00EE503C"/>
    <w:rsid w:val="00EE521D"/>
    <w:rsid w:val="00EE59CC"/>
    <w:rsid w:val="00EE5E86"/>
    <w:rsid w:val="00EE6632"/>
    <w:rsid w:val="00EE6C32"/>
    <w:rsid w:val="00EF0174"/>
    <w:rsid w:val="00EF05F4"/>
    <w:rsid w:val="00EF1B03"/>
    <w:rsid w:val="00EF2922"/>
    <w:rsid w:val="00EF2DB4"/>
    <w:rsid w:val="00EF2E32"/>
    <w:rsid w:val="00EF3AA0"/>
    <w:rsid w:val="00EF4E32"/>
    <w:rsid w:val="00EF635B"/>
    <w:rsid w:val="00EF6780"/>
    <w:rsid w:val="00EF7543"/>
    <w:rsid w:val="00EF7932"/>
    <w:rsid w:val="00EF7E6E"/>
    <w:rsid w:val="00F00C2C"/>
    <w:rsid w:val="00F01C62"/>
    <w:rsid w:val="00F03016"/>
    <w:rsid w:val="00F048AE"/>
    <w:rsid w:val="00F04EF2"/>
    <w:rsid w:val="00F0680F"/>
    <w:rsid w:val="00F07FCB"/>
    <w:rsid w:val="00F117C2"/>
    <w:rsid w:val="00F12536"/>
    <w:rsid w:val="00F12CCF"/>
    <w:rsid w:val="00F13794"/>
    <w:rsid w:val="00F14B21"/>
    <w:rsid w:val="00F14EA6"/>
    <w:rsid w:val="00F14F09"/>
    <w:rsid w:val="00F161C4"/>
    <w:rsid w:val="00F165D6"/>
    <w:rsid w:val="00F16871"/>
    <w:rsid w:val="00F1696A"/>
    <w:rsid w:val="00F17081"/>
    <w:rsid w:val="00F2235F"/>
    <w:rsid w:val="00F22D14"/>
    <w:rsid w:val="00F22FAF"/>
    <w:rsid w:val="00F243E5"/>
    <w:rsid w:val="00F244FA"/>
    <w:rsid w:val="00F255C2"/>
    <w:rsid w:val="00F255FB"/>
    <w:rsid w:val="00F263F0"/>
    <w:rsid w:val="00F26E98"/>
    <w:rsid w:val="00F31664"/>
    <w:rsid w:val="00F33891"/>
    <w:rsid w:val="00F3573D"/>
    <w:rsid w:val="00F359B0"/>
    <w:rsid w:val="00F361AC"/>
    <w:rsid w:val="00F3676B"/>
    <w:rsid w:val="00F37BFA"/>
    <w:rsid w:val="00F41513"/>
    <w:rsid w:val="00F41AE7"/>
    <w:rsid w:val="00F42509"/>
    <w:rsid w:val="00F459AE"/>
    <w:rsid w:val="00F45C2B"/>
    <w:rsid w:val="00F462E1"/>
    <w:rsid w:val="00F46454"/>
    <w:rsid w:val="00F465AB"/>
    <w:rsid w:val="00F469D4"/>
    <w:rsid w:val="00F47A38"/>
    <w:rsid w:val="00F47CC6"/>
    <w:rsid w:val="00F53AB5"/>
    <w:rsid w:val="00F549BC"/>
    <w:rsid w:val="00F54A26"/>
    <w:rsid w:val="00F555C1"/>
    <w:rsid w:val="00F565B0"/>
    <w:rsid w:val="00F60507"/>
    <w:rsid w:val="00F625B2"/>
    <w:rsid w:val="00F62CF9"/>
    <w:rsid w:val="00F636BD"/>
    <w:rsid w:val="00F637DD"/>
    <w:rsid w:val="00F6444D"/>
    <w:rsid w:val="00F64819"/>
    <w:rsid w:val="00F65323"/>
    <w:rsid w:val="00F66947"/>
    <w:rsid w:val="00F673B1"/>
    <w:rsid w:val="00F67D48"/>
    <w:rsid w:val="00F67FA3"/>
    <w:rsid w:val="00F7002B"/>
    <w:rsid w:val="00F7059A"/>
    <w:rsid w:val="00F7124C"/>
    <w:rsid w:val="00F720DA"/>
    <w:rsid w:val="00F730C1"/>
    <w:rsid w:val="00F740B7"/>
    <w:rsid w:val="00F74951"/>
    <w:rsid w:val="00F75A91"/>
    <w:rsid w:val="00F7619D"/>
    <w:rsid w:val="00F76A30"/>
    <w:rsid w:val="00F76DD6"/>
    <w:rsid w:val="00F81C81"/>
    <w:rsid w:val="00F822C5"/>
    <w:rsid w:val="00F83668"/>
    <w:rsid w:val="00F836F3"/>
    <w:rsid w:val="00F83BB6"/>
    <w:rsid w:val="00F851EF"/>
    <w:rsid w:val="00F85DA4"/>
    <w:rsid w:val="00F86448"/>
    <w:rsid w:val="00F867F5"/>
    <w:rsid w:val="00F874AD"/>
    <w:rsid w:val="00F9224D"/>
    <w:rsid w:val="00F92490"/>
    <w:rsid w:val="00F930A6"/>
    <w:rsid w:val="00F9333C"/>
    <w:rsid w:val="00F93948"/>
    <w:rsid w:val="00F93D1E"/>
    <w:rsid w:val="00F9492D"/>
    <w:rsid w:val="00F9531F"/>
    <w:rsid w:val="00F95730"/>
    <w:rsid w:val="00F960F4"/>
    <w:rsid w:val="00F9624B"/>
    <w:rsid w:val="00F966D2"/>
    <w:rsid w:val="00F96C8D"/>
    <w:rsid w:val="00F97FBB"/>
    <w:rsid w:val="00FA064A"/>
    <w:rsid w:val="00FA10C8"/>
    <w:rsid w:val="00FA3EB8"/>
    <w:rsid w:val="00FA3F60"/>
    <w:rsid w:val="00FA4029"/>
    <w:rsid w:val="00FA4605"/>
    <w:rsid w:val="00FA4E7E"/>
    <w:rsid w:val="00FA4F87"/>
    <w:rsid w:val="00FA52E1"/>
    <w:rsid w:val="00FA5ADB"/>
    <w:rsid w:val="00FA6F35"/>
    <w:rsid w:val="00FA7886"/>
    <w:rsid w:val="00FB054C"/>
    <w:rsid w:val="00FB0D9F"/>
    <w:rsid w:val="00FB2155"/>
    <w:rsid w:val="00FB3FD2"/>
    <w:rsid w:val="00FB41C7"/>
    <w:rsid w:val="00FB495D"/>
    <w:rsid w:val="00FB4B75"/>
    <w:rsid w:val="00FB5266"/>
    <w:rsid w:val="00FB532F"/>
    <w:rsid w:val="00FB5502"/>
    <w:rsid w:val="00FB595F"/>
    <w:rsid w:val="00FB5983"/>
    <w:rsid w:val="00FB621E"/>
    <w:rsid w:val="00FB67E8"/>
    <w:rsid w:val="00FB6CC5"/>
    <w:rsid w:val="00FB7131"/>
    <w:rsid w:val="00FB7293"/>
    <w:rsid w:val="00FB7307"/>
    <w:rsid w:val="00FB7FFD"/>
    <w:rsid w:val="00FC003B"/>
    <w:rsid w:val="00FC1115"/>
    <w:rsid w:val="00FC1EC1"/>
    <w:rsid w:val="00FC213C"/>
    <w:rsid w:val="00FC4283"/>
    <w:rsid w:val="00FC434E"/>
    <w:rsid w:val="00FC4868"/>
    <w:rsid w:val="00FC5A3E"/>
    <w:rsid w:val="00FC656A"/>
    <w:rsid w:val="00FC65E9"/>
    <w:rsid w:val="00FC66A8"/>
    <w:rsid w:val="00FC6E60"/>
    <w:rsid w:val="00FC7E20"/>
    <w:rsid w:val="00FD10E8"/>
    <w:rsid w:val="00FD1288"/>
    <w:rsid w:val="00FD2982"/>
    <w:rsid w:val="00FD30A3"/>
    <w:rsid w:val="00FD32C6"/>
    <w:rsid w:val="00FD38E2"/>
    <w:rsid w:val="00FD4387"/>
    <w:rsid w:val="00FD482A"/>
    <w:rsid w:val="00FD4BA1"/>
    <w:rsid w:val="00FD4CF8"/>
    <w:rsid w:val="00FD52A0"/>
    <w:rsid w:val="00FD583D"/>
    <w:rsid w:val="00FD5DF7"/>
    <w:rsid w:val="00FD6A00"/>
    <w:rsid w:val="00FD6AD9"/>
    <w:rsid w:val="00FD6F7E"/>
    <w:rsid w:val="00FD7C8D"/>
    <w:rsid w:val="00FE158A"/>
    <w:rsid w:val="00FE19EE"/>
    <w:rsid w:val="00FE19F9"/>
    <w:rsid w:val="00FE21C1"/>
    <w:rsid w:val="00FE28E4"/>
    <w:rsid w:val="00FE2D0D"/>
    <w:rsid w:val="00FE2F05"/>
    <w:rsid w:val="00FE34F4"/>
    <w:rsid w:val="00FE3D6F"/>
    <w:rsid w:val="00FE4A46"/>
    <w:rsid w:val="00FE4BA0"/>
    <w:rsid w:val="00FE4ECE"/>
    <w:rsid w:val="00FE5915"/>
    <w:rsid w:val="00FE67E3"/>
    <w:rsid w:val="00FE6A61"/>
    <w:rsid w:val="00FE75C2"/>
    <w:rsid w:val="00FE7768"/>
    <w:rsid w:val="00FF09C3"/>
    <w:rsid w:val="00FF0B8C"/>
    <w:rsid w:val="00FF0E0E"/>
    <w:rsid w:val="00FF1407"/>
    <w:rsid w:val="00FF2E49"/>
    <w:rsid w:val="00FF3429"/>
    <w:rsid w:val="00FF3963"/>
    <w:rsid w:val="00FF3AFF"/>
    <w:rsid w:val="00FF3F60"/>
    <w:rsid w:val="00FF4206"/>
    <w:rsid w:val="00FF43A6"/>
    <w:rsid w:val="00FF4667"/>
    <w:rsid w:val="00FF532B"/>
    <w:rsid w:val="00FF579E"/>
    <w:rsid w:val="00FF6CAE"/>
    <w:rsid w:val="00FF6D3E"/>
    <w:rsid w:val="00FF737E"/>
    <w:rsid w:val="00FF7D96"/>
    <w:rsid w:val="0E9023C2"/>
    <w:rsid w:val="2564114A"/>
    <w:rsid w:val="25F24245"/>
    <w:rsid w:val="2C6E9162"/>
    <w:rsid w:val="33B47DFD"/>
    <w:rsid w:val="36E064C5"/>
    <w:rsid w:val="4D9092FE"/>
    <w:rsid w:val="4EB1FA1F"/>
    <w:rsid w:val="500276E0"/>
    <w:rsid w:val="5A5652DA"/>
    <w:rsid w:val="631D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EF5C5F"/>
  <w15:docId w15:val="{5E92748F-5EF8-4105-AE36-B12100DCA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color w:val="231C24" w:themeColor="text1"/>
        <w:lang w:val="en-AU" w:eastAsia="en-AU" w:bidi="ar-SA"/>
      </w:rPr>
    </w:rPrDefault>
    <w:pPrDefault>
      <w:pPr>
        <w:spacing w:before="120" w:after="16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4F58"/>
  </w:style>
  <w:style w:type="paragraph" w:styleId="Heading1">
    <w:name w:val="heading 1"/>
    <w:basedOn w:val="Normal"/>
    <w:next w:val="BodyText"/>
    <w:link w:val="Heading1Char"/>
    <w:qFormat/>
    <w:rsid w:val="00EA4F58"/>
    <w:pPr>
      <w:keepNext/>
      <w:keepLines/>
      <w:spacing w:before="0" w:after="120"/>
      <w:outlineLvl w:val="0"/>
    </w:pPr>
    <w:rPr>
      <w:rFonts w:eastAsiaTheme="majorEastAsia" w:cstheme="majorBidi"/>
      <w:b/>
      <w:bCs/>
      <w:spacing w:val="-2"/>
      <w:sz w:val="52"/>
      <w:szCs w:val="40"/>
    </w:rPr>
  </w:style>
  <w:style w:type="paragraph" w:styleId="Heading2">
    <w:name w:val="heading 2"/>
    <w:basedOn w:val="Normal"/>
    <w:next w:val="BodyText"/>
    <w:link w:val="Heading2Char"/>
    <w:qFormat/>
    <w:rsid w:val="00D565A3"/>
    <w:pPr>
      <w:keepNext/>
      <w:keepLines/>
      <w:spacing w:before="200" w:after="120"/>
      <w:outlineLvl w:val="1"/>
    </w:pPr>
    <w:rPr>
      <w:rFonts w:eastAsiaTheme="majorEastAsia" w:cstheme="majorBidi"/>
      <w:b/>
      <w:bCs/>
      <w:sz w:val="40"/>
      <w:szCs w:val="26"/>
    </w:rPr>
  </w:style>
  <w:style w:type="paragraph" w:styleId="Heading3">
    <w:name w:val="heading 3"/>
    <w:basedOn w:val="Normal"/>
    <w:next w:val="BodyText"/>
    <w:link w:val="Heading3Char"/>
    <w:qFormat/>
    <w:rsid w:val="00D565A3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307363" w:themeColor="accent1"/>
      <w:sz w:val="30"/>
      <w:szCs w:val="30"/>
    </w:rPr>
  </w:style>
  <w:style w:type="paragraph" w:styleId="Heading4">
    <w:name w:val="heading 4"/>
    <w:basedOn w:val="Normal"/>
    <w:next w:val="BodyText"/>
    <w:link w:val="Heading4Char"/>
    <w:qFormat/>
    <w:rsid w:val="00D565A3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/>
      <w:b/>
      <w:bCs/>
      <w:iCs/>
      <w:color w:val="307363" w:themeColor="accent1"/>
      <w:sz w:val="24"/>
    </w:rPr>
  </w:style>
  <w:style w:type="paragraph" w:styleId="Heading5">
    <w:name w:val="heading 5"/>
    <w:basedOn w:val="Normal"/>
    <w:next w:val="BodyText"/>
    <w:link w:val="Heading5Char"/>
    <w:qFormat/>
    <w:rsid w:val="00D565A3"/>
    <w:pPr>
      <w:keepNext/>
      <w:keepLines/>
      <w:tabs>
        <w:tab w:val="left" w:pos="794"/>
      </w:tabs>
      <w:spacing w:before="200" w:after="120"/>
      <w:outlineLvl w:val="4"/>
    </w:pPr>
    <w:rPr>
      <w:rFonts w:asciiTheme="majorHAnsi" w:eastAsiaTheme="majorEastAsia" w:hAnsiTheme="majorHAnsi" w:cstheme="majorBidi"/>
      <w:b/>
      <w:sz w:val="24"/>
    </w:rPr>
  </w:style>
  <w:style w:type="paragraph" w:styleId="Heading6">
    <w:name w:val="heading 6"/>
    <w:basedOn w:val="Normal"/>
    <w:next w:val="Normal"/>
    <w:link w:val="Heading6Char"/>
    <w:semiHidden/>
    <w:qFormat/>
    <w:rsid w:val="00DB4DFF"/>
    <w:pPr>
      <w:keepNext/>
      <w:keepLines/>
      <w:spacing w:before="250" w:after="40"/>
      <w:outlineLvl w:val="5"/>
    </w:pPr>
    <w:rPr>
      <w:rFonts w:asciiTheme="majorHAnsi" w:eastAsiaTheme="majorEastAsia" w:hAnsiTheme="majorHAnsi" w:cstheme="majorBidi"/>
      <w:i/>
      <w:iCs/>
      <w:spacing w:val="4"/>
      <w:lang w:eastAsia="en-US"/>
    </w:rPr>
  </w:style>
  <w:style w:type="paragraph" w:styleId="Heading7">
    <w:name w:val="heading 7"/>
    <w:basedOn w:val="Normal"/>
    <w:next w:val="BodyText"/>
    <w:link w:val="Heading7Char"/>
    <w:semiHidden/>
    <w:unhideWhenUsed/>
    <w:qFormat/>
    <w:rsid w:val="00E05291"/>
    <w:pPr>
      <w:keepNext/>
      <w:keepLines/>
      <w:pageBreakBefore/>
      <w:spacing w:before="260" w:afterLines="100"/>
      <w:outlineLvl w:val="6"/>
    </w:pPr>
    <w:rPr>
      <w:rFonts w:ascii="Calibri Light" w:eastAsiaTheme="majorEastAsia" w:hAnsi="Calibri Light" w:cstheme="majorBidi"/>
      <w:i/>
      <w:iCs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3"/>
      </w:numPr>
      <w:tabs>
        <w:tab w:val="right" w:pos="9639"/>
      </w:tabs>
      <w:spacing w:after="320"/>
      <w:outlineLvl w:val="7"/>
    </w:pPr>
    <w:rPr>
      <w:rFonts w:asciiTheme="majorHAnsi" w:eastAsiaTheme="majorEastAsia" w:hAnsiTheme="majorHAnsi" w:cs="Arial"/>
      <w:caps/>
      <w:color w:val="EFEBDA" w:themeColor="text2"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910A0"/>
  </w:style>
  <w:style w:type="character" w:customStyle="1" w:styleId="BodyTextChar">
    <w:name w:val="Body Text Char"/>
    <w:basedOn w:val="DefaultParagraphFont"/>
    <w:link w:val="BodyText"/>
    <w:rsid w:val="001910A0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1E2BD8"/>
    <w:pPr>
      <w:tabs>
        <w:tab w:val="left" w:pos="550"/>
      </w:tabs>
      <w:spacing w:before="0" w:after="0" w:line="26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E2BD8"/>
    <w:rPr>
      <w:sz w:val="16"/>
    </w:rPr>
  </w:style>
  <w:style w:type="numbering" w:customStyle="1" w:styleId="HangingList">
    <w:name w:val="HangingList"/>
    <w:uiPriority w:val="99"/>
    <w:rsid w:val="0058629F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rsid w:val="006162F5"/>
    <w:pPr>
      <w:tabs>
        <w:tab w:val="left" w:pos="1860"/>
        <w:tab w:val="left" w:pos="2730"/>
      </w:tabs>
      <w:spacing w:before="0" w:after="720"/>
    </w:pPr>
    <w:rPr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6162F5"/>
    <w:rPr>
      <w:b/>
      <w:kern w:val="24"/>
      <w:sz w:val="16"/>
    </w:rPr>
  </w:style>
  <w:style w:type="character" w:customStyle="1" w:styleId="Heading1Char">
    <w:name w:val="Heading 1 Char"/>
    <w:basedOn w:val="DefaultParagraphFont"/>
    <w:link w:val="Heading1"/>
    <w:rsid w:val="00EA4F58"/>
    <w:rPr>
      <w:rFonts w:eastAsiaTheme="majorEastAsia" w:cstheme="majorBidi"/>
      <w:b/>
      <w:bCs/>
      <w:spacing w:val="-2"/>
      <w:sz w:val="52"/>
      <w:szCs w:val="40"/>
    </w:rPr>
  </w:style>
  <w:style w:type="character" w:customStyle="1" w:styleId="Heading2Char">
    <w:name w:val="Heading 2 Char"/>
    <w:basedOn w:val="DefaultParagraphFont"/>
    <w:link w:val="Heading2"/>
    <w:rsid w:val="00D565A3"/>
    <w:rPr>
      <w:rFonts w:eastAsiaTheme="majorEastAsia" w:cstheme="majorBidi"/>
      <w:b/>
      <w:bCs/>
      <w:sz w:val="40"/>
      <w:szCs w:val="26"/>
    </w:rPr>
  </w:style>
  <w:style w:type="character" w:customStyle="1" w:styleId="Heading3Char">
    <w:name w:val="Heading 3 Char"/>
    <w:basedOn w:val="DefaultParagraphFont"/>
    <w:link w:val="Heading3"/>
    <w:rsid w:val="00D565A3"/>
    <w:rPr>
      <w:rFonts w:asciiTheme="majorHAnsi" w:eastAsiaTheme="majorEastAsia" w:hAnsiTheme="majorHAnsi" w:cstheme="majorBidi"/>
      <w:b/>
      <w:bCs/>
      <w:color w:val="307363" w:themeColor="accent1"/>
      <w:sz w:val="30"/>
      <w:szCs w:val="30"/>
    </w:rPr>
  </w:style>
  <w:style w:type="character" w:customStyle="1" w:styleId="Heading4Char">
    <w:name w:val="Heading 4 Char"/>
    <w:basedOn w:val="DefaultParagraphFont"/>
    <w:link w:val="Heading4"/>
    <w:rsid w:val="00D565A3"/>
    <w:rPr>
      <w:rFonts w:asciiTheme="majorHAnsi" w:eastAsiaTheme="majorEastAsia" w:hAnsiTheme="majorHAnsi" w:cstheme="majorBidi"/>
      <w:b/>
      <w:bCs/>
      <w:iCs/>
      <w:color w:val="307363" w:themeColor="accent1"/>
      <w:sz w:val="24"/>
    </w:rPr>
  </w:style>
  <w:style w:type="character" w:customStyle="1" w:styleId="Heading7Char">
    <w:name w:val="Heading 7 Char"/>
    <w:basedOn w:val="DefaultParagraphFont"/>
    <w:link w:val="Heading7"/>
    <w:semiHidden/>
    <w:rsid w:val="00E05291"/>
    <w:rPr>
      <w:rFonts w:ascii="Calibri Light" w:eastAsiaTheme="majorEastAsia" w:hAnsi="Calibri Light" w:cstheme="majorBidi"/>
      <w:i/>
      <w:iCs/>
      <w:sz w:val="24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color w:val="EFEBDA" w:themeColor="text2"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4910D4"/>
    <w:rPr>
      <w:color w:val="231C24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EA4F58"/>
    <w:pPr>
      <w:numPr>
        <w:numId w:val="7"/>
      </w:numPr>
      <w:spacing w:before="60" w:after="60"/>
    </w:pPr>
  </w:style>
  <w:style w:type="paragraph" w:styleId="ListBullet2">
    <w:name w:val="List Bullet 2"/>
    <w:basedOn w:val="ListBullet"/>
    <w:qFormat/>
    <w:rsid w:val="00156BC1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ListContinue2"/>
    <w:qFormat/>
    <w:rsid w:val="009B7EA7"/>
    <w:pPr>
      <w:ind w:left="482"/>
    </w:pPr>
  </w:style>
  <w:style w:type="paragraph" w:styleId="ListNumber">
    <w:name w:val="List Number"/>
    <w:basedOn w:val="BodyText"/>
    <w:qFormat/>
    <w:rsid w:val="00EA4F58"/>
    <w:pPr>
      <w:numPr>
        <w:numId w:val="9"/>
      </w:numPr>
      <w:spacing w:before="60" w:after="60"/>
    </w:pPr>
  </w:style>
  <w:style w:type="paragraph" w:styleId="ListNumber2">
    <w:name w:val="List Number 2"/>
    <w:basedOn w:val="ListNumber"/>
    <w:qFormat/>
    <w:rsid w:val="0058629F"/>
    <w:pPr>
      <w:numPr>
        <w:ilvl w:val="1"/>
      </w:numPr>
    </w:pPr>
  </w:style>
  <w:style w:type="paragraph" w:styleId="ListNumber3">
    <w:name w:val="List Number 3"/>
    <w:basedOn w:val="ListNumber2"/>
    <w:qFormat/>
    <w:rsid w:val="0058629F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6"/>
      </w:numPr>
    </w:pPr>
  </w:style>
  <w:style w:type="character" w:styleId="PlaceholderText">
    <w:name w:val="Placeholder Text"/>
    <w:basedOn w:val="DefaultParagraphFont"/>
    <w:uiPriority w:val="99"/>
    <w:rsid w:val="0058629F"/>
    <w:rPr>
      <w:color w:val="808080"/>
    </w:rPr>
  </w:style>
  <w:style w:type="paragraph" w:styleId="Title">
    <w:name w:val="Title"/>
    <w:basedOn w:val="Normal"/>
    <w:next w:val="Normal"/>
    <w:link w:val="TitleChar"/>
    <w:uiPriority w:val="2"/>
    <w:rsid w:val="00735A09"/>
    <w:pPr>
      <w:spacing w:before="0" w:after="0" w:line="550" w:lineRule="exact"/>
    </w:pPr>
    <w:rPr>
      <w:rFonts w:asciiTheme="majorHAnsi" w:hAnsiTheme="majorHAnsi"/>
      <w:b/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2"/>
    <w:rsid w:val="00735A09"/>
    <w:rPr>
      <w:rFonts w:asciiTheme="majorHAnsi" w:hAnsiTheme="majorHAnsi"/>
      <w:b/>
      <w:kern w:val="24"/>
      <w:sz w:val="50"/>
      <w:szCs w:val="50"/>
    </w:rPr>
  </w:style>
  <w:style w:type="paragraph" w:styleId="Subtitle">
    <w:name w:val="Subtitle"/>
    <w:basedOn w:val="Normal"/>
    <w:next w:val="Normal"/>
    <w:link w:val="SubtitleChar"/>
    <w:uiPriority w:val="2"/>
    <w:rsid w:val="004A3878"/>
    <w:pPr>
      <w:numPr>
        <w:ilvl w:val="1"/>
      </w:numPr>
      <w:spacing w:before="0" w:after="0" w:line="233" w:lineRule="auto"/>
    </w:pPr>
    <w:rPr>
      <w:rFonts w:eastAsiaTheme="majorEastAsia" w:cstheme="majorBidi"/>
      <w:b/>
      <w:iCs/>
      <w:sz w:val="19"/>
    </w:rPr>
  </w:style>
  <w:style w:type="paragraph" w:styleId="TOC5">
    <w:name w:val="toc 5"/>
    <w:basedOn w:val="Normal"/>
    <w:next w:val="Normal"/>
    <w:autoRedefine/>
    <w:uiPriority w:val="39"/>
    <w:rsid w:val="0058629F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rsid w:val="0058629F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rsid w:val="0058629F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rsid w:val="0058629F"/>
    <w:pPr>
      <w:spacing w:after="100"/>
      <w:ind w:left="1260"/>
    </w:pPr>
  </w:style>
  <w:style w:type="character" w:customStyle="1" w:styleId="SubtitleChar">
    <w:name w:val="Subtitle Char"/>
    <w:basedOn w:val="DefaultParagraphFont"/>
    <w:link w:val="Subtitle"/>
    <w:uiPriority w:val="2"/>
    <w:rsid w:val="004A3878"/>
    <w:rPr>
      <w:rFonts w:eastAsiaTheme="majorEastAsia" w:cstheme="majorBidi"/>
      <w:b/>
      <w:iCs/>
      <w:kern w:val="24"/>
      <w:sz w:val="19"/>
    </w:rPr>
  </w:style>
  <w:style w:type="paragraph" w:styleId="ListContinue2">
    <w:name w:val="List Continue 2"/>
    <w:basedOn w:val="ListContinue3"/>
    <w:qFormat/>
    <w:rsid w:val="009B7EA7"/>
    <w:pPr>
      <w:ind w:left="964"/>
    </w:pPr>
  </w:style>
  <w:style w:type="paragraph" w:styleId="ListContinue3">
    <w:name w:val="List Continue 3"/>
    <w:basedOn w:val="Normal"/>
    <w:qFormat/>
    <w:rsid w:val="009B7EA7"/>
    <w:pPr>
      <w:spacing w:before="90" w:after="90"/>
      <w:ind w:left="1446"/>
    </w:pPr>
  </w:style>
  <w:style w:type="paragraph" w:styleId="NoSpacing">
    <w:name w:val="No Spacing"/>
    <w:basedOn w:val="Normal"/>
    <w:qFormat/>
    <w:rsid w:val="00FB7293"/>
    <w:pPr>
      <w:spacing w:before="0" w:after="0"/>
    </w:pPr>
  </w:style>
  <w:style w:type="paragraph" w:customStyle="1" w:styleId="TableofFiguresHeading">
    <w:name w:val="Table of Figures Heading"/>
    <w:basedOn w:val="Normal"/>
    <w:uiPriority w:val="99"/>
    <w:semiHidden/>
    <w:rsid w:val="0058629F"/>
    <w:pPr>
      <w:spacing w:before="240"/>
    </w:pPr>
    <w:rPr>
      <w:b/>
      <w:bCs/>
      <w:noProof/>
    </w:rPr>
  </w:style>
  <w:style w:type="character" w:customStyle="1" w:styleId="Heading5Char">
    <w:name w:val="Heading 5 Char"/>
    <w:basedOn w:val="DefaultParagraphFont"/>
    <w:link w:val="Heading5"/>
    <w:rsid w:val="00D565A3"/>
    <w:rPr>
      <w:rFonts w:asciiTheme="majorHAnsi" w:eastAsiaTheme="majorEastAsia" w:hAnsiTheme="majorHAnsi" w:cstheme="majorBidi"/>
      <w:b/>
      <w:sz w:val="24"/>
    </w:rPr>
  </w:style>
  <w:style w:type="character" w:customStyle="1" w:styleId="Heading6Char">
    <w:name w:val="Heading 6 Char"/>
    <w:basedOn w:val="DefaultParagraphFont"/>
    <w:link w:val="Heading6"/>
    <w:semiHidden/>
    <w:rsid w:val="00DB4DFF"/>
    <w:rPr>
      <w:rFonts w:asciiTheme="majorHAnsi" w:eastAsiaTheme="majorEastAsia" w:hAnsiTheme="majorHAnsi" w:cstheme="majorBidi"/>
      <w:i/>
      <w:iCs/>
      <w:spacing w:val="4"/>
      <w:sz w:val="24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rPr>
      <w:sz w:val="18"/>
    </w:rPr>
    <w:tblPr>
      <w:tblStyleRowBandSize w:val="1"/>
      <w:tblStyleColBandSize w:val="1"/>
      <w:tblBorders>
        <w:top w:val="single" w:sz="4" w:space="0" w:color="99819D" w:themeColor="text1" w:themeTint="80"/>
        <w:bottom w:val="single" w:sz="4" w:space="0" w:color="99819D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9819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9819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9819D" w:themeColor="text1" w:themeTint="80"/>
          <w:right w:val="single" w:sz="4" w:space="0" w:color="99819D" w:themeColor="text1" w:themeTint="80"/>
        </w:tcBorders>
      </w:tcPr>
    </w:tblStylePr>
    <w:tblStylePr w:type="band2Vert">
      <w:tblPr/>
      <w:tcPr>
        <w:tcBorders>
          <w:left w:val="single" w:sz="4" w:space="0" w:color="99819D" w:themeColor="text1" w:themeTint="80"/>
          <w:right w:val="single" w:sz="4" w:space="0" w:color="99819D" w:themeColor="text1" w:themeTint="80"/>
        </w:tcBorders>
      </w:tcPr>
    </w:tblStylePr>
    <w:tblStylePr w:type="band1Horz">
      <w:tblPr/>
      <w:tcPr>
        <w:tcBorders>
          <w:top w:val="single" w:sz="4" w:space="0" w:color="99819D" w:themeColor="text1" w:themeTint="80"/>
          <w:bottom w:val="single" w:sz="4" w:space="0" w:color="99819D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next w:val="Normal"/>
    <w:uiPriority w:val="39"/>
    <w:unhideWhenUsed/>
    <w:rsid w:val="00112CD7"/>
    <w:pPr>
      <w:pageBreakBefore/>
      <w:spacing w:before="0" w:after="820"/>
    </w:pPr>
    <w:rPr>
      <w:rFonts w:asciiTheme="majorHAnsi" w:hAnsiTheme="majorHAnsi"/>
      <w:b/>
      <w:bCs/>
      <w:sz w:val="52"/>
    </w:rPr>
  </w:style>
  <w:style w:type="paragraph" w:styleId="TOC1">
    <w:name w:val="toc 1"/>
    <w:basedOn w:val="Normal"/>
    <w:link w:val="TOC1Char"/>
    <w:autoRedefine/>
    <w:uiPriority w:val="39"/>
    <w:rsid w:val="00EA4F58"/>
    <w:pPr>
      <w:pBdr>
        <w:top w:val="single" w:sz="4" w:space="4" w:color="auto"/>
        <w:between w:val="single" w:sz="4" w:space="4" w:color="231C24" w:themeColor="text1"/>
      </w:pBdr>
      <w:tabs>
        <w:tab w:val="right" w:pos="9044"/>
      </w:tabs>
      <w:spacing w:after="60" w:line="360" w:lineRule="atLeast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EA4F58"/>
    <w:pPr>
      <w:tabs>
        <w:tab w:val="right" w:pos="9044"/>
      </w:tabs>
      <w:spacing w:before="60" w:after="60" w:line="292" w:lineRule="atLeast"/>
      <w:ind w:left="624" w:right="567" w:hanging="624"/>
    </w:pPr>
    <w:rPr>
      <w:rFonts w:eastAsiaTheme="minorEastAsia" w:cstheme="minorBidi"/>
      <w:noProof/>
    </w:rPr>
  </w:style>
  <w:style w:type="table" w:customStyle="1" w:styleId="TablePlaceholder">
    <w:name w:val="Table Placeholder"/>
    <w:basedOn w:val="TableNormal"/>
    <w:uiPriority w:val="99"/>
    <w:rsid w:val="0058629F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qFormat/>
    <w:rsid w:val="00384FB0"/>
    <w:pPr>
      <w:keepNext/>
      <w:tabs>
        <w:tab w:val="left" w:pos="1134"/>
      </w:tabs>
      <w:spacing w:before="240" w:line="240" w:lineRule="atLeast"/>
    </w:pPr>
    <w:rPr>
      <w:b/>
      <w:iCs/>
      <w:color w:val="auto"/>
      <w:sz w:val="18"/>
      <w:szCs w:val="18"/>
    </w:rPr>
  </w:style>
  <w:style w:type="paragraph" w:styleId="FootnoteText">
    <w:name w:val="footnote text"/>
    <w:basedOn w:val="Normal"/>
    <w:link w:val="FootnoteTextChar"/>
    <w:rsid w:val="007A42F5"/>
    <w:pPr>
      <w:spacing w:before="0" w:after="0"/>
    </w:pPr>
  </w:style>
  <w:style w:type="character" w:styleId="FootnoteReference">
    <w:name w:val="footnote reference"/>
    <w:basedOn w:val="DefaultParagraphFont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CCD8" w:themeFill="text1" w:themeFillTint="33"/>
    </w:tcPr>
    <w:tblStylePr w:type="firstRow">
      <w:rPr>
        <w:b/>
        <w:bCs/>
      </w:rPr>
      <w:tblPr/>
      <w:tcPr>
        <w:shd w:val="clear" w:color="auto" w:fill="AE9AB0" w:themeFill="text1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AE9A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9151A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9151A" w:themeFill="text1" w:themeFillShade="BF"/>
      </w:tc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shd w:val="clear" w:color="auto" w:fill="9A819D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AE3" w:themeFill="accent1" w:themeFillTint="33"/>
    </w:tcPr>
    <w:tblStylePr w:type="firstRow">
      <w:rPr>
        <w:b/>
        <w:bCs/>
      </w:rPr>
      <w:tblPr/>
      <w:tcPr>
        <w:shd w:val="clear" w:color="auto" w:fill="9CD6C8" w:themeFill="accent1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9CD6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4564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4564A" w:themeFill="accent1" w:themeFillShade="BF"/>
      </w:tc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shd w:val="clear" w:color="auto" w:fill="84CC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6DC" w:themeFill="accent2" w:themeFillTint="33"/>
    </w:tcPr>
    <w:tblStylePr w:type="firstRow">
      <w:rPr>
        <w:b/>
        <w:bCs/>
      </w:rPr>
      <w:tblPr/>
      <w:tcPr>
        <w:shd w:val="clear" w:color="auto" w:fill="96EDB9" w:themeFill="accent2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96EDB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6824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68242" w:themeFill="accent2" w:themeFillShade="BF"/>
      </w:tc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shd w:val="clear" w:color="auto" w:fill="7DE8A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CF6" w:themeFill="accent3" w:themeFillTint="33"/>
    </w:tcPr>
    <w:tblStylePr w:type="firstRow">
      <w:rPr>
        <w:b/>
        <w:bCs/>
      </w:rPr>
      <w:tblPr/>
      <w:tcPr>
        <w:shd w:val="clear" w:color="auto" w:fill="D1D9ED" w:themeFill="accent3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D1D9E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6D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6DBB" w:themeFill="accent3" w:themeFillShade="BF"/>
      </w:tc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5EE" w:themeFill="accent4" w:themeFillTint="33"/>
    </w:tcPr>
    <w:tblStylePr w:type="firstRow">
      <w:rPr>
        <w:b/>
        <w:bCs/>
      </w:rPr>
      <w:tblPr/>
      <w:tcPr>
        <w:shd w:val="clear" w:color="auto" w:fill="EFCCDE" w:themeFill="accent4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EFCC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53D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53D81" w:themeFill="accent4" w:themeFillShade="BF"/>
      </w:tc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shd w:val="clear" w:color="auto" w:fill="ECBFD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DD4" w:themeFill="accent5" w:themeFillTint="33"/>
    </w:tcPr>
    <w:tblStylePr w:type="firstRow">
      <w:rPr>
        <w:b/>
        <w:bCs/>
      </w:rPr>
      <w:tblPr/>
      <w:tcPr>
        <w:shd w:val="clear" w:color="auto" w:fill="FDDBA9" w:themeFill="accent5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FDDBA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80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8005" w:themeFill="accent5" w:themeFillShade="BF"/>
      </w:tc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shd w:val="clear" w:color="auto" w:fill="FCD29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0D6" w:themeFill="accent6" w:themeFillTint="33"/>
    </w:tcPr>
    <w:tblStylePr w:type="firstRow">
      <w:rPr>
        <w:b/>
        <w:bCs/>
      </w:rPr>
      <w:tblPr/>
      <w:tcPr>
        <w:shd w:val="clear" w:color="auto" w:fill="F9C2AD" w:themeFill="accent6" w:themeFillTint="66"/>
      </w:tcPr>
    </w:tblStylePr>
    <w:tblStylePr w:type="lastRow">
      <w:rPr>
        <w:b/>
        <w:bCs/>
        <w:color w:val="231C24" w:themeColor="text1"/>
      </w:rPr>
      <w:tblPr/>
      <w:tcPr>
        <w:shd w:val="clear" w:color="auto" w:fill="F9C2A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430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430D" w:themeFill="accent6" w:themeFillShade="BF"/>
      </w:tc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shd w:val="clear" w:color="auto" w:fill="F8B49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BE6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6F5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5FA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8B46" w:themeFill="accent2" w:themeFillShade="CC"/>
      </w:tcPr>
    </w:tblStylePr>
    <w:tblStylePr w:type="lastRow">
      <w:rPr>
        <w:b/>
        <w:bCs/>
        <w:color w:val="188B46" w:themeColor="accent2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3F5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4A8A" w:themeFill="accent4" w:themeFillShade="CC"/>
      </w:tcPr>
    </w:tblStylePr>
    <w:tblStylePr w:type="lastRow">
      <w:rPr>
        <w:b/>
        <w:bCs/>
        <w:color w:val="C94A8A" w:themeColor="accent4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BF2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77C0" w:themeFill="accent3" w:themeFillShade="CC"/>
      </w:tcPr>
    </w:tblStylePr>
    <w:tblStylePr w:type="lastRow">
      <w:rPr>
        <w:b/>
        <w:bCs/>
        <w:color w:val="5977C0" w:themeColor="accent3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EF6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470E" w:themeFill="accent6" w:themeFillShade="CC"/>
      </w:tcPr>
    </w:tblStylePr>
    <w:tblStylePr w:type="lastRow">
      <w:rPr>
        <w:b/>
        <w:bCs/>
        <w:color w:val="DC470E" w:themeColor="accent6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DF0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8905" w:themeFill="accent5" w:themeFillShade="CC"/>
      </w:tcPr>
    </w:tblStylePr>
    <w:tblStylePr w:type="lastRow">
      <w:rPr>
        <w:b/>
        <w:bCs/>
        <w:color w:val="E38905" w:themeColor="accent5" w:themeShade="CC"/>
      </w:rPr>
      <w:tblPr/>
      <w:tcPr>
        <w:tcBorders>
          <w:top w:val="single" w:sz="12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1EAF59" w:themeColor="accent2"/>
        <w:left w:val="single" w:sz="4" w:space="0" w:color="231C24" w:themeColor="text1"/>
        <w:bottom w:val="single" w:sz="4" w:space="0" w:color="231C24" w:themeColor="text1"/>
        <w:right w:val="single" w:sz="4" w:space="0" w:color="231C2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015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015" w:themeColor="text1" w:themeShade="99"/>
          <w:insideV w:val="nil"/>
        </w:tcBorders>
        <w:shd w:val="clear" w:color="auto" w:fill="141015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Vert">
      <w:tblPr/>
      <w:tcPr>
        <w:shd w:val="clear" w:color="auto" w:fill="AE9AB0" w:themeFill="text1" w:themeFillTint="66"/>
      </w:tcPr>
    </w:tblStylePr>
    <w:tblStylePr w:type="band1Horz">
      <w:tblPr/>
      <w:tcPr>
        <w:shd w:val="clear" w:color="auto" w:fill="9A819D" w:themeFill="text1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1EAF59" w:themeColor="accent2"/>
        <w:left w:val="single" w:sz="4" w:space="0" w:color="307363" w:themeColor="accent1"/>
        <w:bottom w:val="single" w:sz="4" w:space="0" w:color="307363" w:themeColor="accent1"/>
        <w:right w:val="single" w:sz="4" w:space="0" w:color="30736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43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43B" w:themeColor="accent1" w:themeShade="99"/>
          <w:insideV w:val="nil"/>
        </w:tcBorders>
        <w:shd w:val="clear" w:color="auto" w:fill="1C443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43B" w:themeFill="accent1" w:themeFillShade="99"/>
      </w:tcPr>
    </w:tblStylePr>
    <w:tblStylePr w:type="band1Vert">
      <w:tblPr/>
      <w:tcPr>
        <w:shd w:val="clear" w:color="auto" w:fill="9CD6C8" w:themeFill="accent1" w:themeFillTint="66"/>
      </w:tcPr>
    </w:tblStylePr>
    <w:tblStylePr w:type="band1Horz">
      <w:tblPr/>
      <w:tcPr>
        <w:shd w:val="clear" w:color="auto" w:fill="84CCBB" w:themeFill="accent1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1EAF59" w:themeColor="accent2"/>
        <w:left w:val="single" w:sz="4" w:space="0" w:color="1EAF59" w:themeColor="accent2"/>
        <w:bottom w:val="single" w:sz="4" w:space="0" w:color="1EAF59" w:themeColor="accent2"/>
        <w:right w:val="single" w:sz="4" w:space="0" w:color="1EAF5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A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683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6835" w:themeColor="accent2" w:themeShade="99"/>
          <w:insideV w:val="nil"/>
        </w:tcBorders>
        <w:shd w:val="clear" w:color="auto" w:fill="12683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835" w:themeFill="accent2" w:themeFillShade="99"/>
      </w:tcPr>
    </w:tblStylePr>
    <w:tblStylePr w:type="band1Vert">
      <w:tblPr/>
      <w:tcPr>
        <w:shd w:val="clear" w:color="auto" w:fill="96EDB9" w:themeFill="accent2" w:themeFillTint="66"/>
      </w:tcPr>
    </w:tblStylePr>
    <w:tblStylePr w:type="band1Horz">
      <w:tblPr/>
      <w:tcPr>
        <w:shd w:val="clear" w:color="auto" w:fill="7DE8A8" w:themeFill="accent2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D980AD" w:themeColor="accent4"/>
        <w:left w:val="single" w:sz="4" w:space="0" w:color="8DA2D4" w:themeColor="accent3"/>
        <w:bottom w:val="single" w:sz="4" w:space="0" w:color="8DA2D4" w:themeColor="accent3"/>
        <w:right w:val="single" w:sz="4" w:space="0" w:color="8DA2D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5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980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6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699" w:themeColor="accent3" w:themeShade="99"/>
          <w:insideV w:val="nil"/>
        </w:tcBorders>
        <w:shd w:val="clear" w:color="auto" w:fill="3A56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699" w:themeFill="accent3" w:themeFillShade="99"/>
      </w:tcPr>
    </w:tblStylePr>
    <w:tblStylePr w:type="band1Vert">
      <w:tblPr/>
      <w:tcPr>
        <w:shd w:val="clear" w:color="auto" w:fill="D1D9ED" w:themeFill="accent3" w:themeFillTint="66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8DA2D4" w:themeColor="accent3"/>
        <w:left w:val="single" w:sz="4" w:space="0" w:color="D980AD" w:themeColor="accent4"/>
        <w:bottom w:val="single" w:sz="4" w:space="0" w:color="D980AD" w:themeColor="accent4"/>
        <w:right w:val="single" w:sz="4" w:space="0" w:color="D980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A2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2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2F67" w:themeColor="accent4" w:themeShade="99"/>
          <w:insideV w:val="nil"/>
        </w:tcBorders>
        <w:shd w:val="clear" w:color="auto" w:fill="9F2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F67" w:themeFill="accent4" w:themeFillShade="99"/>
      </w:tcPr>
    </w:tblStylePr>
    <w:tblStylePr w:type="band1Vert">
      <w:tblPr/>
      <w:tcPr>
        <w:shd w:val="clear" w:color="auto" w:fill="EFCCDE" w:themeFill="accent4" w:themeFillTint="66"/>
      </w:tcPr>
    </w:tblStylePr>
    <w:tblStylePr w:type="band1Horz">
      <w:tblPr/>
      <w:tcPr>
        <w:shd w:val="clear" w:color="auto" w:fill="ECBFD5" w:themeFill="accent4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26934" w:themeColor="accent6"/>
        <w:left w:val="single" w:sz="4" w:space="0" w:color="FAA629" w:themeColor="accent5"/>
        <w:bottom w:val="single" w:sz="4" w:space="0" w:color="FAA629" w:themeColor="accent5"/>
        <w:right w:val="single" w:sz="4" w:space="0" w:color="FAA62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693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67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6704" w:themeColor="accent5" w:themeShade="99"/>
          <w:insideV w:val="nil"/>
        </w:tcBorders>
        <w:shd w:val="clear" w:color="auto" w:fill="AA67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04" w:themeFill="accent5" w:themeFillShade="99"/>
      </w:tcPr>
    </w:tblStylePr>
    <w:tblStylePr w:type="band1Vert">
      <w:tblPr/>
      <w:tcPr>
        <w:shd w:val="clear" w:color="auto" w:fill="FDDBA9" w:themeFill="accent5" w:themeFillTint="66"/>
      </w:tcPr>
    </w:tblStylePr>
    <w:tblStylePr w:type="band1Horz">
      <w:tblPr/>
      <w:tcPr>
        <w:shd w:val="clear" w:color="auto" w:fill="FCD294" w:themeFill="accent5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AA629" w:themeColor="accent5"/>
        <w:left w:val="single" w:sz="4" w:space="0" w:color="F26934" w:themeColor="accent6"/>
        <w:bottom w:val="single" w:sz="4" w:space="0" w:color="F26934" w:themeColor="accent6"/>
        <w:right w:val="single" w:sz="4" w:space="0" w:color="F2693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A62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35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350A" w:themeColor="accent6" w:themeShade="99"/>
          <w:insideV w:val="nil"/>
        </w:tcBorders>
        <w:shd w:val="clear" w:color="auto" w:fill="A535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50A" w:themeFill="accent6" w:themeFillShade="99"/>
      </w:tcPr>
    </w:tblStylePr>
    <w:tblStylePr w:type="band1Vert">
      <w:tblPr/>
      <w:tcPr>
        <w:shd w:val="clear" w:color="auto" w:fill="F9C2AD" w:themeFill="accent6" w:themeFillTint="66"/>
      </w:tcPr>
    </w:tblStylePr>
    <w:tblStylePr w:type="band1Horz">
      <w:tblPr/>
      <w:tcPr>
        <w:shd w:val="clear" w:color="auto" w:fill="F8B499" w:themeFill="accent6" w:themeFillTint="7F"/>
      </w:tcPr>
    </w:tblStylePr>
    <w:tblStylePr w:type="neCell">
      <w:rPr>
        <w:color w:val="231C24" w:themeColor="text1"/>
      </w:rPr>
    </w:tblStylePr>
    <w:tblStylePr w:type="nwCell">
      <w:rPr>
        <w:color w:val="231C24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1C2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E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151A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51A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30736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393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4564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564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1EAF5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572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824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24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8DA2D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7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6D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DB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D980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27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3D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3D8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AA62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55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80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80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2693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2C0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430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30D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E9AB0" w:themeColor="text1" w:themeTint="66"/>
        <w:left w:val="single" w:sz="4" w:space="0" w:color="AE9AB0" w:themeColor="text1" w:themeTint="66"/>
        <w:bottom w:val="single" w:sz="4" w:space="0" w:color="AE9AB0" w:themeColor="text1" w:themeTint="66"/>
        <w:right w:val="single" w:sz="4" w:space="0" w:color="AE9AB0" w:themeColor="text1" w:themeTint="66"/>
        <w:insideH w:val="single" w:sz="4" w:space="0" w:color="AE9AB0" w:themeColor="text1" w:themeTint="66"/>
        <w:insideV w:val="single" w:sz="4" w:space="0" w:color="AE9AB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CD6C8" w:themeColor="accent1" w:themeTint="66"/>
        <w:left w:val="single" w:sz="4" w:space="0" w:color="9CD6C8" w:themeColor="accent1" w:themeTint="66"/>
        <w:bottom w:val="single" w:sz="4" w:space="0" w:color="9CD6C8" w:themeColor="accent1" w:themeTint="66"/>
        <w:right w:val="single" w:sz="4" w:space="0" w:color="9CD6C8" w:themeColor="accent1" w:themeTint="66"/>
        <w:insideH w:val="single" w:sz="4" w:space="0" w:color="9CD6C8" w:themeColor="accent1" w:themeTint="66"/>
        <w:insideV w:val="single" w:sz="4" w:space="0" w:color="9CD6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6EDB9" w:themeColor="accent2" w:themeTint="66"/>
        <w:left w:val="single" w:sz="4" w:space="0" w:color="96EDB9" w:themeColor="accent2" w:themeTint="66"/>
        <w:bottom w:val="single" w:sz="4" w:space="0" w:color="96EDB9" w:themeColor="accent2" w:themeTint="66"/>
        <w:right w:val="single" w:sz="4" w:space="0" w:color="96EDB9" w:themeColor="accent2" w:themeTint="66"/>
        <w:insideH w:val="single" w:sz="4" w:space="0" w:color="96EDB9" w:themeColor="accent2" w:themeTint="66"/>
        <w:insideV w:val="single" w:sz="4" w:space="0" w:color="96EDB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D1D9ED" w:themeColor="accent3" w:themeTint="66"/>
        <w:left w:val="single" w:sz="4" w:space="0" w:color="D1D9ED" w:themeColor="accent3" w:themeTint="66"/>
        <w:bottom w:val="single" w:sz="4" w:space="0" w:color="D1D9ED" w:themeColor="accent3" w:themeTint="66"/>
        <w:right w:val="single" w:sz="4" w:space="0" w:color="D1D9ED" w:themeColor="accent3" w:themeTint="66"/>
        <w:insideH w:val="single" w:sz="4" w:space="0" w:color="D1D9ED" w:themeColor="accent3" w:themeTint="66"/>
        <w:insideV w:val="single" w:sz="4" w:space="0" w:color="D1D9E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EFCCDE" w:themeColor="accent4" w:themeTint="66"/>
        <w:left w:val="single" w:sz="4" w:space="0" w:color="EFCCDE" w:themeColor="accent4" w:themeTint="66"/>
        <w:bottom w:val="single" w:sz="4" w:space="0" w:color="EFCCDE" w:themeColor="accent4" w:themeTint="66"/>
        <w:right w:val="single" w:sz="4" w:space="0" w:color="EFCCDE" w:themeColor="accent4" w:themeTint="66"/>
        <w:insideH w:val="single" w:sz="4" w:space="0" w:color="EFCCDE" w:themeColor="accent4" w:themeTint="66"/>
        <w:insideV w:val="single" w:sz="4" w:space="0" w:color="EFCC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DDBA9" w:themeColor="accent5" w:themeTint="66"/>
        <w:left w:val="single" w:sz="4" w:space="0" w:color="FDDBA9" w:themeColor="accent5" w:themeTint="66"/>
        <w:bottom w:val="single" w:sz="4" w:space="0" w:color="FDDBA9" w:themeColor="accent5" w:themeTint="66"/>
        <w:right w:val="single" w:sz="4" w:space="0" w:color="FDDBA9" w:themeColor="accent5" w:themeTint="66"/>
        <w:insideH w:val="single" w:sz="4" w:space="0" w:color="FDDBA9" w:themeColor="accent5" w:themeTint="66"/>
        <w:insideV w:val="single" w:sz="4" w:space="0" w:color="FDDBA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9C2AD" w:themeColor="accent6" w:themeTint="66"/>
        <w:left w:val="single" w:sz="4" w:space="0" w:color="F9C2AD" w:themeColor="accent6" w:themeTint="66"/>
        <w:bottom w:val="single" w:sz="4" w:space="0" w:color="F9C2AD" w:themeColor="accent6" w:themeTint="66"/>
        <w:right w:val="single" w:sz="4" w:space="0" w:color="F9C2AD" w:themeColor="accent6" w:themeTint="66"/>
        <w:insideH w:val="single" w:sz="4" w:space="0" w:color="F9C2AD" w:themeColor="accent6" w:themeTint="66"/>
        <w:insideV w:val="single" w:sz="4" w:space="0" w:color="F9C2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846A88" w:themeColor="text1" w:themeTint="99"/>
        <w:bottom w:val="single" w:sz="2" w:space="0" w:color="846A88" w:themeColor="text1" w:themeTint="99"/>
        <w:insideH w:val="single" w:sz="2" w:space="0" w:color="846A88" w:themeColor="text1" w:themeTint="99"/>
        <w:insideV w:val="single" w:sz="2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6A88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6A88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6CC1AD" w:themeColor="accent1" w:themeTint="99"/>
        <w:bottom w:val="single" w:sz="2" w:space="0" w:color="6CC1AD" w:themeColor="accent1" w:themeTint="99"/>
        <w:insideH w:val="single" w:sz="2" w:space="0" w:color="6CC1AD" w:themeColor="accent1" w:themeTint="99"/>
        <w:insideV w:val="single" w:sz="2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1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1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62E497" w:themeColor="accent2" w:themeTint="99"/>
        <w:bottom w:val="single" w:sz="2" w:space="0" w:color="62E497" w:themeColor="accent2" w:themeTint="99"/>
        <w:insideH w:val="single" w:sz="2" w:space="0" w:color="62E497" w:themeColor="accent2" w:themeTint="99"/>
        <w:insideV w:val="single" w:sz="2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E4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E4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BAC7E5" w:themeColor="accent3" w:themeTint="99"/>
        <w:bottom w:val="single" w:sz="2" w:space="0" w:color="BAC7E5" w:themeColor="accent3" w:themeTint="99"/>
        <w:insideH w:val="single" w:sz="2" w:space="0" w:color="BAC7E5" w:themeColor="accent3" w:themeTint="99"/>
        <w:insideV w:val="single" w:sz="2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C7E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C7E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E8B2CD" w:themeColor="accent4" w:themeTint="99"/>
        <w:bottom w:val="single" w:sz="2" w:space="0" w:color="E8B2CD" w:themeColor="accent4" w:themeTint="99"/>
        <w:insideH w:val="single" w:sz="2" w:space="0" w:color="E8B2CD" w:themeColor="accent4" w:themeTint="99"/>
        <w:insideV w:val="single" w:sz="2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B2C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B2C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CC97E" w:themeColor="accent5" w:themeTint="99"/>
        <w:bottom w:val="single" w:sz="2" w:space="0" w:color="FCC97E" w:themeColor="accent5" w:themeTint="99"/>
        <w:insideH w:val="single" w:sz="2" w:space="0" w:color="FCC97E" w:themeColor="accent5" w:themeTint="99"/>
        <w:insideV w:val="single" w:sz="2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97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97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7A485" w:themeColor="accent6" w:themeTint="99"/>
        <w:bottom w:val="single" w:sz="2" w:space="0" w:color="F7A485" w:themeColor="accent6" w:themeTint="99"/>
        <w:insideH w:val="single" w:sz="2" w:space="0" w:color="F7A485" w:themeColor="accent6" w:themeTint="99"/>
        <w:insideV w:val="single" w:sz="2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48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48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bottom w:val="single" w:sz="4" w:space="0" w:color="846A88" w:themeColor="text1" w:themeTint="99"/>
        </w:tcBorders>
      </w:tcPr>
    </w:tblStylePr>
    <w:tblStylePr w:type="nwCell">
      <w:tblPr/>
      <w:tcPr>
        <w:tcBorders>
          <w:bottom w:val="single" w:sz="4" w:space="0" w:color="846A88" w:themeColor="text1" w:themeTint="99"/>
        </w:tcBorders>
      </w:tcPr>
    </w:tblStylePr>
    <w:tblStylePr w:type="seCell">
      <w:tblPr/>
      <w:tcPr>
        <w:tcBorders>
          <w:top w:val="single" w:sz="4" w:space="0" w:color="846A88" w:themeColor="text1" w:themeTint="99"/>
        </w:tcBorders>
      </w:tcPr>
    </w:tblStylePr>
    <w:tblStylePr w:type="swCell">
      <w:tblPr/>
      <w:tcPr>
        <w:tcBorders>
          <w:top w:val="single" w:sz="4" w:space="0" w:color="846A88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bottom w:val="single" w:sz="4" w:space="0" w:color="6CC1AD" w:themeColor="accent1" w:themeTint="99"/>
        </w:tcBorders>
      </w:tcPr>
    </w:tblStylePr>
    <w:tblStylePr w:type="nwCell">
      <w:tblPr/>
      <w:tcPr>
        <w:tcBorders>
          <w:bottom w:val="single" w:sz="4" w:space="0" w:color="6CC1AD" w:themeColor="accent1" w:themeTint="99"/>
        </w:tcBorders>
      </w:tcPr>
    </w:tblStylePr>
    <w:tblStylePr w:type="seCell">
      <w:tblPr/>
      <w:tcPr>
        <w:tcBorders>
          <w:top w:val="single" w:sz="4" w:space="0" w:color="6CC1AD" w:themeColor="accent1" w:themeTint="99"/>
        </w:tcBorders>
      </w:tcPr>
    </w:tblStylePr>
    <w:tblStylePr w:type="swCell">
      <w:tblPr/>
      <w:tcPr>
        <w:tcBorders>
          <w:top w:val="single" w:sz="4" w:space="0" w:color="6CC1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bottom w:val="single" w:sz="4" w:space="0" w:color="62E497" w:themeColor="accent2" w:themeTint="99"/>
        </w:tcBorders>
      </w:tcPr>
    </w:tblStylePr>
    <w:tblStylePr w:type="nwCell">
      <w:tblPr/>
      <w:tcPr>
        <w:tcBorders>
          <w:bottom w:val="single" w:sz="4" w:space="0" w:color="62E497" w:themeColor="accent2" w:themeTint="99"/>
        </w:tcBorders>
      </w:tcPr>
    </w:tblStylePr>
    <w:tblStylePr w:type="seCell">
      <w:tblPr/>
      <w:tcPr>
        <w:tcBorders>
          <w:top w:val="single" w:sz="4" w:space="0" w:color="62E497" w:themeColor="accent2" w:themeTint="99"/>
        </w:tcBorders>
      </w:tcPr>
    </w:tblStylePr>
    <w:tblStylePr w:type="swCell">
      <w:tblPr/>
      <w:tcPr>
        <w:tcBorders>
          <w:top w:val="single" w:sz="4" w:space="0" w:color="62E49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bottom w:val="single" w:sz="4" w:space="0" w:color="BAC7E5" w:themeColor="accent3" w:themeTint="99"/>
        </w:tcBorders>
      </w:tcPr>
    </w:tblStylePr>
    <w:tblStylePr w:type="nwCell">
      <w:tblPr/>
      <w:tcPr>
        <w:tcBorders>
          <w:bottom w:val="single" w:sz="4" w:space="0" w:color="BAC7E5" w:themeColor="accent3" w:themeTint="99"/>
        </w:tcBorders>
      </w:tcPr>
    </w:tblStylePr>
    <w:tblStylePr w:type="seCell">
      <w:tblPr/>
      <w:tcPr>
        <w:tcBorders>
          <w:top w:val="single" w:sz="4" w:space="0" w:color="BAC7E5" w:themeColor="accent3" w:themeTint="99"/>
        </w:tcBorders>
      </w:tcPr>
    </w:tblStylePr>
    <w:tblStylePr w:type="swCell">
      <w:tblPr/>
      <w:tcPr>
        <w:tcBorders>
          <w:top w:val="single" w:sz="4" w:space="0" w:color="BAC7E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bottom w:val="single" w:sz="4" w:space="0" w:color="E8B2CD" w:themeColor="accent4" w:themeTint="99"/>
        </w:tcBorders>
      </w:tcPr>
    </w:tblStylePr>
    <w:tblStylePr w:type="nwCell">
      <w:tblPr/>
      <w:tcPr>
        <w:tcBorders>
          <w:bottom w:val="single" w:sz="4" w:space="0" w:color="E8B2CD" w:themeColor="accent4" w:themeTint="99"/>
        </w:tcBorders>
      </w:tcPr>
    </w:tblStylePr>
    <w:tblStylePr w:type="seCell">
      <w:tblPr/>
      <w:tcPr>
        <w:tcBorders>
          <w:top w:val="single" w:sz="4" w:space="0" w:color="E8B2CD" w:themeColor="accent4" w:themeTint="99"/>
        </w:tcBorders>
      </w:tcPr>
    </w:tblStylePr>
    <w:tblStylePr w:type="swCell">
      <w:tblPr/>
      <w:tcPr>
        <w:tcBorders>
          <w:top w:val="single" w:sz="4" w:space="0" w:color="E8B2C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bottom w:val="single" w:sz="4" w:space="0" w:color="FCC97E" w:themeColor="accent5" w:themeTint="99"/>
        </w:tcBorders>
      </w:tcPr>
    </w:tblStylePr>
    <w:tblStylePr w:type="nwCell">
      <w:tblPr/>
      <w:tcPr>
        <w:tcBorders>
          <w:bottom w:val="single" w:sz="4" w:space="0" w:color="FCC97E" w:themeColor="accent5" w:themeTint="99"/>
        </w:tcBorders>
      </w:tcPr>
    </w:tblStylePr>
    <w:tblStylePr w:type="seCell">
      <w:tblPr/>
      <w:tcPr>
        <w:tcBorders>
          <w:top w:val="single" w:sz="4" w:space="0" w:color="FCC97E" w:themeColor="accent5" w:themeTint="99"/>
        </w:tcBorders>
      </w:tcPr>
    </w:tblStylePr>
    <w:tblStylePr w:type="swCell">
      <w:tblPr/>
      <w:tcPr>
        <w:tcBorders>
          <w:top w:val="single" w:sz="4" w:space="0" w:color="FCC97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bottom w:val="single" w:sz="4" w:space="0" w:color="F7A485" w:themeColor="accent6" w:themeTint="99"/>
        </w:tcBorders>
      </w:tcPr>
    </w:tblStylePr>
    <w:tblStylePr w:type="nwCell">
      <w:tblPr/>
      <w:tcPr>
        <w:tcBorders>
          <w:bottom w:val="single" w:sz="4" w:space="0" w:color="F7A485" w:themeColor="accent6" w:themeTint="99"/>
        </w:tcBorders>
      </w:tcPr>
    </w:tblStylePr>
    <w:tblStylePr w:type="seCell">
      <w:tblPr/>
      <w:tcPr>
        <w:tcBorders>
          <w:top w:val="single" w:sz="4" w:space="0" w:color="F7A485" w:themeColor="accent6" w:themeTint="99"/>
        </w:tcBorders>
      </w:tcPr>
    </w:tblStylePr>
    <w:tblStylePr w:type="swCell">
      <w:tblPr/>
      <w:tcPr>
        <w:tcBorders>
          <w:top w:val="single" w:sz="4" w:space="0" w:color="F7A485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C24" w:themeColor="text1"/>
          <w:left w:val="single" w:sz="4" w:space="0" w:color="231C24" w:themeColor="text1"/>
          <w:bottom w:val="single" w:sz="4" w:space="0" w:color="231C24" w:themeColor="text1"/>
          <w:right w:val="single" w:sz="4" w:space="0" w:color="231C24" w:themeColor="text1"/>
          <w:insideH w:val="nil"/>
          <w:insideV w:val="nil"/>
        </w:tcBorders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363" w:themeColor="accent1"/>
          <w:left w:val="single" w:sz="4" w:space="0" w:color="307363" w:themeColor="accent1"/>
          <w:bottom w:val="single" w:sz="4" w:space="0" w:color="307363" w:themeColor="accent1"/>
          <w:right w:val="single" w:sz="4" w:space="0" w:color="307363" w:themeColor="accent1"/>
          <w:insideH w:val="nil"/>
          <w:insideV w:val="nil"/>
        </w:tcBorders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AF59" w:themeColor="accent2"/>
          <w:left w:val="single" w:sz="4" w:space="0" w:color="1EAF59" w:themeColor="accent2"/>
          <w:bottom w:val="single" w:sz="4" w:space="0" w:color="1EAF59" w:themeColor="accent2"/>
          <w:right w:val="single" w:sz="4" w:space="0" w:color="1EAF59" w:themeColor="accent2"/>
          <w:insideH w:val="nil"/>
          <w:insideV w:val="nil"/>
        </w:tcBorders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nil"/>
          <w:insideV w:val="nil"/>
        </w:tcBorders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80AD" w:themeColor="accent4"/>
          <w:left w:val="single" w:sz="4" w:space="0" w:color="D980AD" w:themeColor="accent4"/>
          <w:bottom w:val="single" w:sz="4" w:space="0" w:color="D980AD" w:themeColor="accent4"/>
          <w:right w:val="single" w:sz="4" w:space="0" w:color="D980AD" w:themeColor="accent4"/>
          <w:insideH w:val="nil"/>
          <w:insideV w:val="nil"/>
        </w:tcBorders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A629" w:themeColor="accent5"/>
          <w:left w:val="single" w:sz="4" w:space="0" w:color="FAA629" w:themeColor="accent5"/>
          <w:bottom w:val="single" w:sz="4" w:space="0" w:color="FAA629" w:themeColor="accent5"/>
          <w:right w:val="single" w:sz="4" w:space="0" w:color="FAA629" w:themeColor="accent5"/>
          <w:insideH w:val="nil"/>
          <w:insideV w:val="nil"/>
        </w:tcBorders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934" w:themeColor="accent6"/>
          <w:left w:val="single" w:sz="4" w:space="0" w:color="F26934" w:themeColor="accent6"/>
          <w:bottom w:val="single" w:sz="4" w:space="0" w:color="F26934" w:themeColor="accent6"/>
          <w:right w:val="single" w:sz="4" w:space="0" w:color="F26934" w:themeColor="accent6"/>
          <w:insideH w:val="nil"/>
          <w:insideV w:val="nil"/>
        </w:tcBorders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CCD8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C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C24" w:themeFill="text1"/>
      </w:tcPr>
    </w:tblStylePr>
    <w:tblStylePr w:type="band1Vert">
      <w:tblPr/>
      <w:tcPr>
        <w:shd w:val="clear" w:color="auto" w:fill="AE9AB0" w:themeFill="text1" w:themeFillTint="66"/>
      </w:tcPr>
    </w:tblStylePr>
    <w:tblStylePr w:type="band1Horz">
      <w:tblPr/>
      <w:tcPr>
        <w:shd w:val="clear" w:color="auto" w:fill="AE9AB0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A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073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07363" w:themeFill="accent1"/>
      </w:tcPr>
    </w:tblStylePr>
    <w:tblStylePr w:type="band1Vert">
      <w:tblPr/>
      <w:tcPr>
        <w:shd w:val="clear" w:color="auto" w:fill="9CD6C8" w:themeFill="accent1" w:themeFillTint="66"/>
      </w:tcPr>
    </w:tblStylePr>
    <w:tblStylePr w:type="band1Horz">
      <w:tblPr/>
      <w:tcPr>
        <w:shd w:val="clear" w:color="auto" w:fill="9CD6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6D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AF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AF59" w:themeFill="accent2"/>
      </w:tcPr>
    </w:tblStylePr>
    <w:tblStylePr w:type="band1Vert">
      <w:tblPr/>
      <w:tcPr>
        <w:shd w:val="clear" w:color="auto" w:fill="96EDB9" w:themeFill="accent2" w:themeFillTint="66"/>
      </w:tcPr>
    </w:tblStylePr>
    <w:tblStylePr w:type="band1Horz">
      <w:tblPr/>
      <w:tcPr>
        <w:shd w:val="clear" w:color="auto" w:fill="96EDB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C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A2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A2D4" w:themeFill="accent3"/>
      </w:tcPr>
    </w:tblStylePr>
    <w:tblStylePr w:type="band1Vert">
      <w:tblPr/>
      <w:tcPr>
        <w:shd w:val="clear" w:color="auto" w:fill="D1D9ED" w:themeFill="accent3" w:themeFillTint="66"/>
      </w:tcPr>
    </w:tblStylePr>
    <w:tblStylePr w:type="band1Horz">
      <w:tblPr/>
      <w:tcPr>
        <w:shd w:val="clear" w:color="auto" w:fill="D1D9E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80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80AD" w:themeFill="accent4"/>
      </w:tcPr>
    </w:tblStylePr>
    <w:tblStylePr w:type="band1Vert">
      <w:tblPr/>
      <w:tcPr>
        <w:shd w:val="clear" w:color="auto" w:fill="EFCCDE" w:themeFill="accent4" w:themeFillTint="66"/>
      </w:tcPr>
    </w:tblStylePr>
    <w:tblStylePr w:type="band1Horz">
      <w:tblPr/>
      <w:tcPr>
        <w:shd w:val="clear" w:color="auto" w:fill="EFCC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DD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62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629" w:themeFill="accent5"/>
      </w:tcPr>
    </w:tblStylePr>
    <w:tblStylePr w:type="band1Vert">
      <w:tblPr/>
      <w:tcPr>
        <w:shd w:val="clear" w:color="auto" w:fill="FDDBA9" w:themeFill="accent5" w:themeFillTint="66"/>
      </w:tcPr>
    </w:tblStylePr>
    <w:tblStylePr w:type="band1Horz">
      <w:tblPr/>
      <w:tcPr>
        <w:shd w:val="clear" w:color="auto" w:fill="FDDBA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0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693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6934" w:themeFill="accent6"/>
      </w:tcPr>
    </w:tblStylePr>
    <w:tblStylePr w:type="band1Vert">
      <w:tblPr/>
      <w:tcPr>
        <w:shd w:val="clear" w:color="auto" w:fill="F9C2AD" w:themeFill="accent6" w:themeFillTint="66"/>
      </w:tcPr>
    </w:tblStylePr>
    <w:tblStylePr w:type="band1Horz">
      <w:tblPr/>
      <w:tcPr>
        <w:shd w:val="clear" w:color="auto" w:fill="F9C2AD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24564A" w:themeColor="accent1" w:themeShade="BF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168242" w:themeColor="accent2" w:themeShade="BF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4C6DBB" w:themeColor="accent3" w:themeShade="BF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C53D81" w:themeColor="accent4" w:themeShade="BF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D48005" w:themeColor="accent5" w:themeShade="BF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CE430D" w:themeColor="accent6" w:themeShade="BF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  <w:insideV w:val="single" w:sz="4" w:space="0" w:color="846A88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bottom w:val="single" w:sz="4" w:space="0" w:color="846A88" w:themeColor="text1" w:themeTint="99"/>
        </w:tcBorders>
      </w:tcPr>
    </w:tblStylePr>
    <w:tblStylePr w:type="nwCell">
      <w:tblPr/>
      <w:tcPr>
        <w:tcBorders>
          <w:bottom w:val="single" w:sz="4" w:space="0" w:color="846A88" w:themeColor="text1" w:themeTint="99"/>
        </w:tcBorders>
      </w:tcPr>
    </w:tblStylePr>
    <w:tblStylePr w:type="seCell">
      <w:tblPr/>
      <w:tcPr>
        <w:tcBorders>
          <w:top w:val="single" w:sz="4" w:space="0" w:color="846A88" w:themeColor="text1" w:themeTint="99"/>
        </w:tcBorders>
      </w:tcPr>
    </w:tblStylePr>
    <w:tblStylePr w:type="swCell">
      <w:tblPr/>
      <w:tcPr>
        <w:tcBorders>
          <w:top w:val="single" w:sz="4" w:space="0" w:color="846A88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24564A" w:themeColor="accent1" w:themeShade="BF"/>
    </w:rPr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  <w:insideV w:val="single" w:sz="4" w:space="0" w:color="6CC1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bottom w:val="single" w:sz="4" w:space="0" w:color="6CC1AD" w:themeColor="accent1" w:themeTint="99"/>
        </w:tcBorders>
      </w:tcPr>
    </w:tblStylePr>
    <w:tblStylePr w:type="nwCell">
      <w:tblPr/>
      <w:tcPr>
        <w:tcBorders>
          <w:bottom w:val="single" w:sz="4" w:space="0" w:color="6CC1AD" w:themeColor="accent1" w:themeTint="99"/>
        </w:tcBorders>
      </w:tcPr>
    </w:tblStylePr>
    <w:tblStylePr w:type="seCell">
      <w:tblPr/>
      <w:tcPr>
        <w:tcBorders>
          <w:top w:val="single" w:sz="4" w:space="0" w:color="6CC1AD" w:themeColor="accent1" w:themeTint="99"/>
        </w:tcBorders>
      </w:tcPr>
    </w:tblStylePr>
    <w:tblStylePr w:type="swCell">
      <w:tblPr/>
      <w:tcPr>
        <w:tcBorders>
          <w:top w:val="single" w:sz="4" w:space="0" w:color="6CC1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168242" w:themeColor="accent2" w:themeShade="BF"/>
    </w:rPr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  <w:insideV w:val="single" w:sz="4" w:space="0" w:color="62E49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bottom w:val="single" w:sz="4" w:space="0" w:color="62E497" w:themeColor="accent2" w:themeTint="99"/>
        </w:tcBorders>
      </w:tcPr>
    </w:tblStylePr>
    <w:tblStylePr w:type="nwCell">
      <w:tblPr/>
      <w:tcPr>
        <w:tcBorders>
          <w:bottom w:val="single" w:sz="4" w:space="0" w:color="62E497" w:themeColor="accent2" w:themeTint="99"/>
        </w:tcBorders>
      </w:tcPr>
    </w:tblStylePr>
    <w:tblStylePr w:type="seCell">
      <w:tblPr/>
      <w:tcPr>
        <w:tcBorders>
          <w:top w:val="single" w:sz="4" w:space="0" w:color="62E497" w:themeColor="accent2" w:themeTint="99"/>
        </w:tcBorders>
      </w:tcPr>
    </w:tblStylePr>
    <w:tblStylePr w:type="swCell">
      <w:tblPr/>
      <w:tcPr>
        <w:tcBorders>
          <w:top w:val="single" w:sz="4" w:space="0" w:color="62E49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4C6DBB" w:themeColor="accent3" w:themeShade="BF"/>
    </w:rPr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  <w:insideV w:val="single" w:sz="4" w:space="0" w:color="BAC7E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bottom w:val="single" w:sz="4" w:space="0" w:color="BAC7E5" w:themeColor="accent3" w:themeTint="99"/>
        </w:tcBorders>
      </w:tcPr>
    </w:tblStylePr>
    <w:tblStylePr w:type="nwCell">
      <w:tblPr/>
      <w:tcPr>
        <w:tcBorders>
          <w:bottom w:val="single" w:sz="4" w:space="0" w:color="BAC7E5" w:themeColor="accent3" w:themeTint="99"/>
        </w:tcBorders>
      </w:tcPr>
    </w:tblStylePr>
    <w:tblStylePr w:type="seCell">
      <w:tblPr/>
      <w:tcPr>
        <w:tcBorders>
          <w:top w:val="single" w:sz="4" w:space="0" w:color="BAC7E5" w:themeColor="accent3" w:themeTint="99"/>
        </w:tcBorders>
      </w:tcPr>
    </w:tblStylePr>
    <w:tblStylePr w:type="swCell">
      <w:tblPr/>
      <w:tcPr>
        <w:tcBorders>
          <w:top w:val="single" w:sz="4" w:space="0" w:color="BAC7E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C53D81" w:themeColor="accent4" w:themeShade="BF"/>
    </w:rPr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  <w:insideV w:val="single" w:sz="4" w:space="0" w:color="E8B2C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bottom w:val="single" w:sz="4" w:space="0" w:color="E8B2CD" w:themeColor="accent4" w:themeTint="99"/>
        </w:tcBorders>
      </w:tcPr>
    </w:tblStylePr>
    <w:tblStylePr w:type="nwCell">
      <w:tblPr/>
      <w:tcPr>
        <w:tcBorders>
          <w:bottom w:val="single" w:sz="4" w:space="0" w:color="E8B2CD" w:themeColor="accent4" w:themeTint="99"/>
        </w:tcBorders>
      </w:tcPr>
    </w:tblStylePr>
    <w:tblStylePr w:type="seCell">
      <w:tblPr/>
      <w:tcPr>
        <w:tcBorders>
          <w:top w:val="single" w:sz="4" w:space="0" w:color="E8B2CD" w:themeColor="accent4" w:themeTint="99"/>
        </w:tcBorders>
      </w:tcPr>
    </w:tblStylePr>
    <w:tblStylePr w:type="swCell">
      <w:tblPr/>
      <w:tcPr>
        <w:tcBorders>
          <w:top w:val="single" w:sz="4" w:space="0" w:color="E8B2C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D48005" w:themeColor="accent5" w:themeShade="BF"/>
    </w:rPr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  <w:insideV w:val="single" w:sz="4" w:space="0" w:color="FCC9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bottom w:val="single" w:sz="4" w:space="0" w:color="FCC97E" w:themeColor="accent5" w:themeTint="99"/>
        </w:tcBorders>
      </w:tcPr>
    </w:tblStylePr>
    <w:tblStylePr w:type="nwCell">
      <w:tblPr/>
      <w:tcPr>
        <w:tcBorders>
          <w:bottom w:val="single" w:sz="4" w:space="0" w:color="FCC97E" w:themeColor="accent5" w:themeTint="99"/>
        </w:tcBorders>
      </w:tcPr>
    </w:tblStylePr>
    <w:tblStylePr w:type="seCell">
      <w:tblPr/>
      <w:tcPr>
        <w:tcBorders>
          <w:top w:val="single" w:sz="4" w:space="0" w:color="FCC97E" w:themeColor="accent5" w:themeTint="99"/>
        </w:tcBorders>
      </w:tcPr>
    </w:tblStylePr>
    <w:tblStylePr w:type="swCell">
      <w:tblPr/>
      <w:tcPr>
        <w:tcBorders>
          <w:top w:val="single" w:sz="4" w:space="0" w:color="FCC97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CE430D" w:themeColor="accent6" w:themeShade="BF"/>
    </w:rPr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  <w:insideV w:val="single" w:sz="4" w:space="0" w:color="F7A48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bottom w:val="single" w:sz="4" w:space="0" w:color="F7A485" w:themeColor="accent6" w:themeTint="99"/>
        </w:tcBorders>
      </w:tcPr>
    </w:tblStylePr>
    <w:tblStylePr w:type="nwCell">
      <w:tblPr/>
      <w:tcPr>
        <w:tcBorders>
          <w:bottom w:val="single" w:sz="4" w:space="0" w:color="F7A485" w:themeColor="accent6" w:themeTint="99"/>
        </w:tcBorders>
      </w:tcPr>
    </w:tblStylePr>
    <w:tblStylePr w:type="seCell">
      <w:tblPr/>
      <w:tcPr>
        <w:tcBorders>
          <w:top w:val="single" w:sz="4" w:space="0" w:color="F7A485" w:themeColor="accent6" w:themeTint="99"/>
        </w:tcBorders>
      </w:tcPr>
    </w:tblStylePr>
    <w:tblStylePr w:type="swCell">
      <w:tblPr/>
      <w:tcPr>
        <w:tcBorders>
          <w:top w:val="single" w:sz="4" w:space="0" w:color="F7A485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  <w:insideH w:val="single" w:sz="8" w:space="0" w:color="231C24" w:themeColor="text1"/>
        <w:insideV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18" w:space="0" w:color="231C24" w:themeColor="text1"/>
          <w:right w:val="single" w:sz="8" w:space="0" w:color="231C24" w:themeColor="text1"/>
          <w:insideH w:val="nil"/>
          <w:insideV w:val="single" w:sz="8" w:space="0" w:color="231C2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H w:val="nil"/>
          <w:insideV w:val="single" w:sz="8" w:space="0" w:color="231C2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band1Vert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  <w:shd w:val="clear" w:color="auto" w:fill="CDC0CE" w:themeFill="text1" w:themeFillTint="3F"/>
      </w:tcPr>
    </w:tblStylePr>
    <w:tblStylePr w:type="band1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V w:val="single" w:sz="8" w:space="0" w:color="231C24" w:themeColor="text1"/>
        </w:tcBorders>
        <w:shd w:val="clear" w:color="auto" w:fill="CDC0CE" w:themeFill="text1" w:themeFillTint="3F"/>
      </w:tcPr>
    </w:tblStylePr>
    <w:tblStylePr w:type="band2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  <w:insideV w:val="single" w:sz="8" w:space="0" w:color="231C2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  <w:insideH w:val="single" w:sz="8" w:space="0" w:color="307363" w:themeColor="accent1"/>
        <w:insideV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18" w:space="0" w:color="307363" w:themeColor="accent1"/>
          <w:right w:val="single" w:sz="8" w:space="0" w:color="307363" w:themeColor="accent1"/>
          <w:insideH w:val="nil"/>
          <w:insideV w:val="single" w:sz="8" w:space="0" w:color="30736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H w:val="nil"/>
          <w:insideV w:val="single" w:sz="8" w:space="0" w:color="30736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band1Vert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  <w:shd w:val="clear" w:color="auto" w:fill="C2E5DD" w:themeFill="accent1" w:themeFillTint="3F"/>
      </w:tcPr>
    </w:tblStylePr>
    <w:tblStylePr w:type="band1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V w:val="single" w:sz="8" w:space="0" w:color="307363" w:themeColor="accent1"/>
        </w:tcBorders>
        <w:shd w:val="clear" w:color="auto" w:fill="C2E5DD" w:themeFill="accent1" w:themeFillTint="3F"/>
      </w:tcPr>
    </w:tblStylePr>
    <w:tblStylePr w:type="band2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  <w:insideV w:val="single" w:sz="8" w:space="0" w:color="30736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  <w:insideH w:val="single" w:sz="8" w:space="0" w:color="1EAF59" w:themeColor="accent2"/>
        <w:insideV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18" w:space="0" w:color="1EAF59" w:themeColor="accent2"/>
          <w:right w:val="single" w:sz="8" w:space="0" w:color="1EAF59" w:themeColor="accent2"/>
          <w:insideH w:val="nil"/>
          <w:insideV w:val="single" w:sz="8" w:space="0" w:color="1EAF5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H w:val="nil"/>
          <w:insideV w:val="single" w:sz="8" w:space="0" w:color="1EAF5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band1Vert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  <w:shd w:val="clear" w:color="auto" w:fill="BEF4D4" w:themeFill="accent2" w:themeFillTint="3F"/>
      </w:tcPr>
    </w:tblStylePr>
    <w:tblStylePr w:type="band1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V w:val="single" w:sz="8" w:space="0" w:color="1EAF59" w:themeColor="accent2"/>
        </w:tcBorders>
        <w:shd w:val="clear" w:color="auto" w:fill="BEF4D4" w:themeFill="accent2" w:themeFillTint="3F"/>
      </w:tcPr>
    </w:tblStylePr>
    <w:tblStylePr w:type="band2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  <w:insideV w:val="single" w:sz="8" w:space="0" w:color="1EAF5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  <w:insideH w:val="single" w:sz="8" w:space="0" w:color="8DA2D4" w:themeColor="accent3"/>
        <w:insideV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18" w:space="0" w:color="8DA2D4" w:themeColor="accent3"/>
          <w:right w:val="single" w:sz="8" w:space="0" w:color="8DA2D4" w:themeColor="accent3"/>
          <w:insideH w:val="nil"/>
          <w:insideV w:val="single" w:sz="8" w:space="0" w:color="8DA2D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H w:val="nil"/>
          <w:insideV w:val="single" w:sz="8" w:space="0" w:color="8DA2D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band1Vert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  <w:shd w:val="clear" w:color="auto" w:fill="E2E7F4" w:themeFill="accent3" w:themeFillTint="3F"/>
      </w:tcPr>
    </w:tblStylePr>
    <w:tblStylePr w:type="band1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V w:val="single" w:sz="8" w:space="0" w:color="8DA2D4" w:themeColor="accent3"/>
        </w:tcBorders>
        <w:shd w:val="clear" w:color="auto" w:fill="E2E7F4" w:themeFill="accent3" w:themeFillTint="3F"/>
      </w:tcPr>
    </w:tblStylePr>
    <w:tblStylePr w:type="band2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  <w:insideV w:val="single" w:sz="8" w:space="0" w:color="8DA2D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  <w:insideH w:val="single" w:sz="8" w:space="0" w:color="D980AD" w:themeColor="accent4"/>
        <w:insideV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18" w:space="0" w:color="D980AD" w:themeColor="accent4"/>
          <w:right w:val="single" w:sz="8" w:space="0" w:color="D980AD" w:themeColor="accent4"/>
          <w:insideH w:val="nil"/>
          <w:insideV w:val="single" w:sz="8" w:space="0" w:color="D980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H w:val="nil"/>
          <w:insideV w:val="single" w:sz="8" w:space="0" w:color="D980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band1Vert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  <w:shd w:val="clear" w:color="auto" w:fill="F5DFEA" w:themeFill="accent4" w:themeFillTint="3F"/>
      </w:tcPr>
    </w:tblStylePr>
    <w:tblStylePr w:type="band1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V w:val="single" w:sz="8" w:space="0" w:color="D980AD" w:themeColor="accent4"/>
        </w:tcBorders>
        <w:shd w:val="clear" w:color="auto" w:fill="F5DFEA" w:themeFill="accent4" w:themeFillTint="3F"/>
      </w:tcPr>
    </w:tblStylePr>
    <w:tblStylePr w:type="band2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  <w:insideV w:val="single" w:sz="8" w:space="0" w:color="D980A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  <w:insideH w:val="single" w:sz="8" w:space="0" w:color="FAA629" w:themeColor="accent5"/>
        <w:insideV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18" w:space="0" w:color="FAA629" w:themeColor="accent5"/>
          <w:right w:val="single" w:sz="8" w:space="0" w:color="FAA629" w:themeColor="accent5"/>
          <w:insideH w:val="nil"/>
          <w:insideV w:val="single" w:sz="8" w:space="0" w:color="FAA62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H w:val="nil"/>
          <w:insideV w:val="single" w:sz="8" w:space="0" w:color="FAA62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band1Vert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  <w:shd w:val="clear" w:color="auto" w:fill="FDE8C9" w:themeFill="accent5" w:themeFillTint="3F"/>
      </w:tcPr>
    </w:tblStylePr>
    <w:tblStylePr w:type="band1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V w:val="single" w:sz="8" w:space="0" w:color="FAA629" w:themeColor="accent5"/>
        </w:tcBorders>
        <w:shd w:val="clear" w:color="auto" w:fill="FDE8C9" w:themeFill="accent5" w:themeFillTint="3F"/>
      </w:tcPr>
    </w:tblStylePr>
    <w:tblStylePr w:type="band2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  <w:insideV w:val="single" w:sz="8" w:space="0" w:color="FAA62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  <w:insideH w:val="single" w:sz="8" w:space="0" w:color="F26934" w:themeColor="accent6"/>
        <w:insideV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18" w:space="0" w:color="F26934" w:themeColor="accent6"/>
          <w:right w:val="single" w:sz="8" w:space="0" w:color="F26934" w:themeColor="accent6"/>
          <w:insideH w:val="nil"/>
          <w:insideV w:val="single" w:sz="8" w:space="0" w:color="F2693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H w:val="nil"/>
          <w:insideV w:val="single" w:sz="8" w:space="0" w:color="F2693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band1Vert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  <w:shd w:val="clear" w:color="auto" w:fill="FBD9CC" w:themeFill="accent6" w:themeFillTint="3F"/>
      </w:tcPr>
    </w:tblStylePr>
    <w:tblStylePr w:type="band1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V w:val="single" w:sz="8" w:space="0" w:color="F26934" w:themeColor="accent6"/>
        </w:tcBorders>
        <w:shd w:val="clear" w:color="auto" w:fill="FBD9CC" w:themeFill="accent6" w:themeFillTint="3F"/>
      </w:tcPr>
    </w:tblStylePr>
    <w:tblStylePr w:type="band2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  <w:insideV w:val="single" w:sz="8" w:space="0" w:color="F26934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  <w:tblStylePr w:type="band1Horz">
      <w:tblPr/>
      <w:tcPr>
        <w:tcBorders>
          <w:top w:val="single" w:sz="8" w:space="0" w:color="231C24" w:themeColor="text1"/>
          <w:left w:val="single" w:sz="8" w:space="0" w:color="231C24" w:themeColor="text1"/>
          <w:bottom w:val="single" w:sz="8" w:space="0" w:color="231C24" w:themeColor="text1"/>
          <w:right w:val="single" w:sz="8" w:space="0" w:color="231C2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  <w:tblStylePr w:type="band1Horz">
      <w:tblPr/>
      <w:tcPr>
        <w:tcBorders>
          <w:top w:val="single" w:sz="8" w:space="0" w:color="307363" w:themeColor="accent1"/>
          <w:left w:val="single" w:sz="8" w:space="0" w:color="307363" w:themeColor="accent1"/>
          <w:bottom w:val="single" w:sz="8" w:space="0" w:color="307363" w:themeColor="accent1"/>
          <w:right w:val="single" w:sz="8" w:space="0" w:color="30736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  <w:tblStylePr w:type="band1Horz">
      <w:tblPr/>
      <w:tcPr>
        <w:tcBorders>
          <w:top w:val="single" w:sz="8" w:space="0" w:color="1EAF59" w:themeColor="accent2"/>
          <w:left w:val="single" w:sz="8" w:space="0" w:color="1EAF59" w:themeColor="accent2"/>
          <w:bottom w:val="single" w:sz="8" w:space="0" w:color="1EAF59" w:themeColor="accent2"/>
          <w:right w:val="single" w:sz="8" w:space="0" w:color="1EAF5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  <w:tblStylePr w:type="band1Horz">
      <w:tblPr/>
      <w:tcPr>
        <w:tcBorders>
          <w:top w:val="single" w:sz="8" w:space="0" w:color="8DA2D4" w:themeColor="accent3"/>
          <w:left w:val="single" w:sz="8" w:space="0" w:color="8DA2D4" w:themeColor="accent3"/>
          <w:bottom w:val="single" w:sz="8" w:space="0" w:color="8DA2D4" w:themeColor="accent3"/>
          <w:right w:val="single" w:sz="8" w:space="0" w:color="8DA2D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  <w:tblStylePr w:type="band1Horz">
      <w:tblPr/>
      <w:tcPr>
        <w:tcBorders>
          <w:top w:val="single" w:sz="8" w:space="0" w:color="D980AD" w:themeColor="accent4"/>
          <w:left w:val="single" w:sz="8" w:space="0" w:color="D980AD" w:themeColor="accent4"/>
          <w:bottom w:val="single" w:sz="8" w:space="0" w:color="D980AD" w:themeColor="accent4"/>
          <w:right w:val="single" w:sz="8" w:space="0" w:color="D980A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  <w:tblStylePr w:type="band1Horz">
      <w:tblPr/>
      <w:tcPr>
        <w:tcBorders>
          <w:top w:val="single" w:sz="8" w:space="0" w:color="FAA629" w:themeColor="accent5"/>
          <w:left w:val="single" w:sz="8" w:space="0" w:color="FAA629" w:themeColor="accent5"/>
          <w:bottom w:val="single" w:sz="8" w:space="0" w:color="FAA629" w:themeColor="accent5"/>
          <w:right w:val="single" w:sz="8" w:space="0" w:color="FAA62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  <w:tblStylePr w:type="band1Horz">
      <w:tblPr/>
      <w:tcPr>
        <w:tcBorders>
          <w:top w:val="single" w:sz="8" w:space="0" w:color="F26934" w:themeColor="accent6"/>
          <w:left w:val="single" w:sz="8" w:space="0" w:color="F26934" w:themeColor="accent6"/>
          <w:bottom w:val="single" w:sz="8" w:space="0" w:color="F26934" w:themeColor="accent6"/>
          <w:right w:val="single" w:sz="8" w:space="0" w:color="F2693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9151A" w:themeColor="text1" w:themeShade="BF"/>
    </w:rPr>
    <w:tblPr>
      <w:tblStyleRowBandSize w:val="1"/>
      <w:tblStyleColBandSize w:val="1"/>
      <w:tblBorders>
        <w:top w:val="single" w:sz="8" w:space="0" w:color="231C24" w:themeColor="text1"/>
        <w:bottom w:val="single" w:sz="8" w:space="0" w:color="231C2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C24" w:themeColor="text1"/>
          <w:left w:val="nil"/>
          <w:bottom w:val="single" w:sz="8" w:space="0" w:color="231C2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C24" w:themeColor="text1"/>
          <w:left w:val="nil"/>
          <w:bottom w:val="single" w:sz="8" w:space="0" w:color="231C2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24564A" w:themeColor="accent1" w:themeShade="BF"/>
    </w:rPr>
    <w:tblPr>
      <w:tblStyleRowBandSize w:val="1"/>
      <w:tblStyleColBandSize w:val="1"/>
      <w:tblBorders>
        <w:top w:val="single" w:sz="8" w:space="0" w:color="307363" w:themeColor="accent1"/>
        <w:bottom w:val="single" w:sz="8" w:space="0" w:color="30736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7363" w:themeColor="accent1"/>
          <w:left w:val="nil"/>
          <w:bottom w:val="single" w:sz="8" w:space="0" w:color="30736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7363" w:themeColor="accent1"/>
          <w:left w:val="nil"/>
          <w:bottom w:val="single" w:sz="8" w:space="0" w:color="30736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168242" w:themeColor="accent2" w:themeShade="BF"/>
    </w:rPr>
    <w:tblPr>
      <w:tblStyleRowBandSize w:val="1"/>
      <w:tblStyleColBandSize w:val="1"/>
      <w:tblBorders>
        <w:top w:val="single" w:sz="8" w:space="0" w:color="1EAF59" w:themeColor="accent2"/>
        <w:bottom w:val="single" w:sz="8" w:space="0" w:color="1EAF5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AF59" w:themeColor="accent2"/>
          <w:left w:val="nil"/>
          <w:bottom w:val="single" w:sz="8" w:space="0" w:color="1EAF5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AF59" w:themeColor="accent2"/>
          <w:left w:val="nil"/>
          <w:bottom w:val="single" w:sz="8" w:space="0" w:color="1EAF5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4C6DBB" w:themeColor="accent3" w:themeShade="BF"/>
    </w:rPr>
    <w:tblPr>
      <w:tblStyleRowBandSize w:val="1"/>
      <w:tblStyleColBandSize w:val="1"/>
      <w:tblBorders>
        <w:top w:val="single" w:sz="8" w:space="0" w:color="8DA2D4" w:themeColor="accent3"/>
        <w:bottom w:val="single" w:sz="8" w:space="0" w:color="8DA2D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A2D4" w:themeColor="accent3"/>
          <w:left w:val="nil"/>
          <w:bottom w:val="single" w:sz="8" w:space="0" w:color="8DA2D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A2D4" w:themeColor="accent3"/>
          <w:left w:val="nil"/>
          <w:bottom w:val="single" w:sz="8" w:space="0" w:color="8DA2D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C53D81" w:themeColor="accent4" w:themeShade="BF"/>
    </w:rPr>
    <w:tblPr>
      <w:tblStyleRowBandSize w:val="1"/>
      <w:tblStyleColBandSize w:val="1"/>
      <w:tblBorders>
        <w:top w:val="single" w:sz="8" w:space="0" w:color="D980AD" w:themeColor="accent4"/>
        <w:bottom w:val="single" w:sz="8" w:space="0" w:color="D980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80AD" w:themeColor="accent4"/>
          <w:left w:val="nil"/>
          <w:bottom w:val="single" w:sz="8" w:space="0" w:color="D980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80AD" w:themeColor="accent4"/>
          <w:left w:val="nil"/>
          <w:bottom w:val="single" w:sz="8" w:space="0" w:color="D980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D48005" w:themeColor="accent5" w:themeShade="BF"/>
    </w:rPr>
    <w:tblPr>
      <w:tblStyleRowBandSize w:val="1"/>
      <w:tblStyleColBandSize w:val="1"/>
      <w:tblBorders>
        <w:top w:val="single" w:sz="8" w:space="0" w:color="FAA629" w:themeColor="accent5"/>
        <w:bottom w:val="single" w:sz="8" w:space="0" w:color="FAA62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A629" w:themeColor="accent5"/>
          <w:left w:val="nil"/>
          <w:bottom w:val="single" w:sz="8" w:space="0" w:color="FAA62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A629" w:themeColor="accent5"/>
          <w:left w:val="nil"/>
          <w:bottom w:val="single" w:sz="8" w:space="0" w:color="FAA62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CE430D" w:themeColor="accent6" w:themeShade="BF"/>
    </w:rPr>
    <w:tblPr>
      <w:tblStyleRowBandSize w:val="1"/>
      <w:tblStyleColBandSize w:val="1"/>
      <w:tblBorders>
        <w:top w:val="single" w:sz="8" w:space="0" w:color="F26934" w:themeColor="accent6"/>
        <w:bottom w:val="single" w:sz="8" w:space="0" w:color="F2693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934" w:themeColor="accent6"/>
          <w:left w:val="nil"/>
          <w:bottom w:val="single" w:sz="8" w:space="0" w:color="F2693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6934" w:themeColor="accent6"/>
          <w:left w:val="nil"/>
          <w:bottom w:val="single" w:sz="8" w:space="0" w:color="F2693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6A88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1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E4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C7E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B2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9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A48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846A88" w:themeColor="text1" w:themeTint="99"/>
        <w:bottom w:val="single" w:sz="4" w:space="0" w:color="846A88" w:themeColor="text1" w:themeTint="99"/>
        <w:insideH w:val="single" w:sz="4" w:space="0" w:color="846A88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6CC1AD" w:themeColor="accent1" w:themeTint="99"/>
        <w:bottom w:val="single" w:sz="4" w:space="0" w:color="6CC1AD" w:themeColor="accent1" w:themeTint="99"/>
        <w:insideH w:val="single" w:sz="4" w:space="0" w:color="6CC1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62E497" w:themeColor="accent2" w:themeTint="99"/>
        <w:bottom w:val="single" w:sz="4" w:space="0" w:color="62E497" w:themeColor="accent2" w:themeTint="99"/>
        <w:insideH w:val="single" w:sz="4" w:space="0" w:color="62E49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BAC7E5" w:themeColor="accent3" w:themeTint="99"/>
        <w:bottom w:val="single" w:sz="4" w:space="0" w:color="BAC7E5" w:themeColor="accent3" w:themeTint="99"/>
        <w:insideH w:val="single" w:sz="4" w:space="0" w:color="BAC7E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E8B2CD" w:themeColor="accent4" w:themeTint="99"/>
        <w:bottom w:val="single" w:sz="4" w:space="0" w:color="E8B2CD" w:themeColor="accent4" w:themeTint="99"/>
        <w:insideH w:val="single" w:sz="4" w:space="0" w:color="E8B2C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CC97E" w:themeColor="accent5" w:themeTint="99"/>
        <w:bottom w:val="single" w:sz="4" w:space="0" w:color="FCC97E" w:themeColor="accent5" w:themeTint="99"/>
        <w:insideH w:val="single" w:sz="4" w:space="0" w:color="FCC97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7A485" w:themeColor="accent6" w:themeTint="99"/>
        <w:bottom w:val="single" w:sz="4" w:space="0" w:color="F7A485" w:themeColor="accent6" w:themeTint="99"/>
        <w:insideH w:val="single" w:sz="4" w:space="0" w:color="F7A48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1C24" w:themeColor="text1"/>
        <w:left w:val="single" w:sz="4" w:space="0" w:color="231C24" w:themeColor="text1"/>
        <w:bottom w:val="single" w:sz="4" w:space="0" w:color="231C24" w:themeColor="text1"/>
        <w:right w:val="single" w:sz="4" w:space="0" w:color="231C2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C24" w:themeColor="text1"/>
          <w:right w:val="single" w:sz="4" w:space="0" w:color="231C24" w:themeColor="text1"/>
        </w:tcBorders>
      </w:tcPr>
    </w:tblStylePr>
    <w:tblStylePr w:type="band1Horz">
      <w:tblPr/>
      <w:tcPr>
        <w:tcBorders>
          <w:top w:val="single" w:sz="4" w:space="0" w:color="231C24" w:themeColor="text1"/>
          <w:bottom w:val="single" w:sz="4" w:space="0" w:color="231C2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C24" w:themeColor="text1"/>
          <w:left w:val="nil"/>
        </w:tcBorders>
      </w:tcPr>
    </w:tblStylePr>
    <w:tblStylePr w:type="swCell">
      <w:tblPr/>
      <w:tcPr>
        <w:tcBorders>
          <w:top w:val="double" w:sz="4" w:space="0" w:color="231C2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07363" w:themeColor="accent1"/>
        <w:left w:val="single" w:sz="4" w:space="0" w:color="307363" w:themeColor="accent1"/>
        <w:bottom w:val="single" w:sz="4" w:space="0" w:color="307363" w:themeColor="accent1"/>
        <w:right w:val="single" w:sz="4" w:space="0" w:color="30736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7363" w:themeColor="accent1"/>
          <w:right w:val="single" w:sz="4" w:space="0" w:color="307363" w:themeColor="accent1"/>
        </w:tcBorders>
      </w:tcPr>
    </w:tblStylePr>
    <w:tblStylePr w:type="band1Horz">
      <w:tblPr/>
      <w:tcPr>
        <w:tcBorders>
          <w:top w:val="single" w:sz="4" w:space="0" w:color="307363" w:themeColor="accent1"/>
          <w:bottom w:val="single" w:sz="4" w:space="0" w:color="30736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7363" w:themeColor="accent1"/>
          <w:left w:val="nil"/>
        </w:tcBorders>
      </w:tcPr>
    </w:tblStylePr>
    <w:tblStylePr w:type="swCell">
      <w:tblPr/>
      <w:tcPr>
        <w:tcBorders>
          <w:top w:val="double" w:sz="4" w:space="0" w:color="30736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1EAF59" w:themeColor="accent2"/>
        <w:left w:val="single" w:sz="4" w:space="0" w:color="1EAF59" w:themeColor="accent2"/>
        <w:bottom w:val="single" w:sz="4" w:space="0" w:color="1EAF59" w:themeColor="accent2"/>
        <w:right w:val="single" w:sz="4" w:space="0" w:color="1EAF5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AF59" w:themeColor="accent2"/>
          <w:right w:val="single" w:sz="4" w:space="0" w:color="1EAF59" w:themeColor="accent2"/>
        </w:tcBorders>
      </w:tcPr>
    </w:tblStylePr>
    <w:tblStylePr w:type="band1Horz">
      <w:tblPr/>
      <w:tcPr>
        <w:tcBorders>
          <w:top w:val="single" w:sz="4" w:space="0" w:color="1EAF59" w:themeColor="accent2"/>
          <w:bottom w:val="single" w:sz="4" w:space="0" w:color="1EAF5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AF59" w:themeColor="accent2"/>
          <w:left w:val="nil"/>
        </w:tcBorders>
      </w:tcPr>
    </w:tblStylePr>
    <w:tblStylePr w:type="swCell">
      <w:tblPr/>
      <w:tcPr>
        <w:tcBorders>
          <w:top w:val="double" w:sz="4" w:space="0" w:color="1EAF5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8DA2D4" w:themeColor="accent3"/>
        <w:left w:val="single" w:sz="4" w:space="0" w:color="8DA2D4" w:themeColor="accent3"/>
        <w:bottom w:val="single" w:sz="4" w:space="0" w:color="8DA2D4" w:themeColor="accent3"/>
        <w:right w:val="single" w:sz="4" w:space="0" w:color="8DA2D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A2D4" w:themeColor="accent3"/>
          <w:right w:val="single" w:sz="4" w:space="0" w:color="8DA2D4" w:themeColor="accent3"/>
        </w:tcBorders>
      </w:tcPr>
    </w:tblStylePr>
    <w:tblStylePr w:type="band1Horz">
      <w:tblPr/>
      <w:tcPr>
        <w:tcBorders>
          <w:top w:val="single" w:sz="4" w:space="0" w:color="8DA2D4" w:themeColor="accent3"/>
          <w:bottom w:val="single" w:sz="4" w:space="0" w:color="8DA2D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A2D4" w:themeColor="accent3"/>
          <w:left w:val="nil"/>
        </w:tcBorders>
      </w:tcPr>
    </w:tblStylePr>
    <w:tblStylePr w:type="swCell">
      <w:tblPr/>
      <w:tcPr>
        <w:tcBorders>
          <w:top w:val="double" w:sz="4" w:space="0" w:color="8DA2D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D980AD" w:themeColor="accent4"/>
        <w:left w:val="single" w:sz="4" w:space="0" w:color="D980AD" w:themeColor="accent4"/>
        <w:bottom w:val="single" w:sz="4" w:space="0" w:color="D980AD" w:themeColor="accent4"/>
        <w:right w:val="single" w:sz="4" w:space="0" w:color="D980A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80AD" w:themeColor="accent4"/>
          <w:right w:val="single" w:sz="4" w:space="0" w:color="D980AD" w:themeColor="accent4"/>
        </w:tcBorders>
      </w:tcPr>
    </w:tblStylePr>
    <w:tblStylePr w:type="band1Horz">
      <w:tblPr/>
      <w:tcPr>
        <w:tcBorders>
          <w:top w:val="single" w:sz="4" w:space="0" w:color="D980AD" w:themeColor="accent4"/>
          <w:bottom w:val="single" w:sz="4" w:space="0" w:color="D980A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80AD" w:themeColor="accent4"/>
          <w:left w:val="nil"/>
        </w:tcBorders>
      </w:tcPr>
    </w:tblStylePr>
    <w:tblStylePr w:type="swCell">
      <w:tblPr/>
      <w:tcPr>
        <w:tcBorders>
          <w:top w:val="double" w:sz="4" w:space="0" w:color="D980A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AA629" w:themeColor="accent5"/>
        <w:left w:val="single" w:sz="4" w:space="0" w:color="FAA629" w:themeColor="accent5"/>
        <w:bottom w:val="single" w:sz="4" w:space="0" w:color="FAA629" w:themeColor="accent5"/>
        <w:right w:val="single" w:sz="4" w:space="0" w:color="FAA62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A629" w:themeColor="accent5"/>
          <w:right w:val="single" w:sz="4" w:space="0" w:color="FAA629" w:themeColor="accent5"/>
        </w:tcBorders>
      </w:tcPr>
    </w:tblStylePr>
    <w:tblStylePr w:type="band1Horz">
      <w:tblPr/>
      <w:tcPr>
        <w:tcBorders>
          <w:top w:val="single" w:sz="4" w:space="0" w:color="FAA629" w:themeColor="accent5"/>
          <w:bottom w:val="single" w:sz="4" w:space="0" w:color="FAA62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A629" w:themeColor="accent5"/>
          <w:left w:val="nil"/>
        </w:tcBorders>
      </w:tcPr>
    </w:tblStylePr>
    <w:tblStylePr w:type="swCell">
      <w:tblPr/>
      <w:tcPr>
        <w:tcBorders>
          <w:top w:val="double" w:sz="4" w:space="0" w:color="FAA62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26934" w:themeColor="accent6"/>
        <w:left w:val="single" w:sz="4" w:space="0" w:color="F26934" w:themeColor="accent6"/>
        <w:bottom w:val="single" w:sz="4" w:space="0" w:color="F26934" w:themeColor="accent6"/>
        <w:right w:val="single" w:sz="4" w:space="0" w:color="F2693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6934" w:themeColor="accent6"/>
          <w:right w:val="single" w:sz="4" w:space="0" w:color="F26934" w:themeColor="accent6"/>
        </w:tcBorders>
      </w:tcPr>
    </w:tblStylePr>
    <w:tblStylePr w:type="band1Horz">
      <w:tblPr/>
      <w:tcPr>
        <w:tcBorders>
          <w:top w:val="single" w:sz="4" w:space="0" w:color="F26934" w:themeColor="accent6"/>
          <w:bottom w:val="single" w:sz="4" w:space="0" w:color="F2693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6934" w:themeColor="accent6"/>
          <w:left w:val="nil"/>
        </w:tcBorders>
      </w:tcPr>
    </w:tblStylePr>
    <w:tblStylePr w:type="swCell">
      <w:tblPr/>
      <w:tcPr>
        <w:tcBorders>
          <w:top w:val="double" w:sz="4" w:space="0" w:color="F2693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846A88" w:themeColor="text1" w:themeTint="99"/>
        <w:left w:val="single" w:sz="4" w:space="0" w:color="846A88" w:themeColor="text1" w:themeTint="99"/>
        <w:bottom w:val="single" w:sz="4" w:space="0" w:color="846A88" w:themeColor="text1" w:themeTint="99"/>
        <w:right w:val="single" w:sz="4" w:space="0" w:color="846A88" w:themeColor="text1" w:themeTint="99"/>
        <w:insideH w:val="single" w:sz="4" w:space="0" w:color="846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C24" w:themeColor="text1"/>
          <w:left w:val="single" w:sz="4" w:space="0" w:color="231C24" w:themeColor="text1"/>
          <w:bottom w:val="single" w:sz="4" w:space="0" w:color="231C24" w:themeColor="text1"/>
          <w:right w:val="single" w:sz="4" w:space="0" w:color="231C24" w:themeColor="text1"/>
          <w:insideH w:val="nil"/>
        </w:tcBorders>
        <w:shd w:val="clear" w:color="auto" w:fill="231C24" w:themeFill="text1"/>
      </w:tcPr>
    </w:tblStylePr>
    <w:tblStylePr w:type="lastRow">
      <w:rPr>
        <w:b/>
        <w:bCs/>
      </w:rPr>
      <w:tblPr/>
      <w:tcPr>
        <w:tcBorders>
          <w:top w:val="double" w:sz="4" w:space="0" w:color="846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6CC1AD" w:themeColor="accent1" w:themeTint="99"/>
        <w:left w:val="single" w:sz="4" w:space="0" w:color="6CC1AD" w:themeColor="accent1" w:themeTint="99"/>
        <w:bottom w:val="single" w:sz="4" w:space="0" w:color="6CC1AD" w:themeColor="accent1" w:themeTint="99"/>
        <w:right w:val="single" w:sz="4" w:space="0" w:color="6CC1AD" w:themeColor="accent1" w:themeTint="99"/>
        <w:insideH w:val="single" w:sz="4" w:space="0" w:color="6CC1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363" w:themeColor="accent1"/>
          <w:left w:val="single" w:sz="4" w:space="0" w:color="307363" w:themeColor="accent1"/>
          <w:bottom w:val="single" w:sz="4" w:space="0" w:color="307363" w:themeColor="accent1"/>
          <w:right w:val="single" w:sz="4" w:space="0" w:color="307363" w:themeColor="accent1"/>
          <w:insideH w:val="nil"/>
        </w:tcBorders>
        <w:shd w:val="clear" w:color="auto" w:fill="307363" w:themeFill="accent1"/>
      </w:tcPr>
    </w:tblStylePr>
    <w:tblStylePr w:type="lastRow">
      <w:rPr>
        <w:b/>
        <w:bCs/>
      </w:rPr>
      <w:tblPr/>
      <w:tcPr>
        <w:tcBorders>
          <w:top w:val="double" w:sz="4" w:space="0" w:color="6CC1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62E497" w:themeColor="accent2" w:themeTint="99"/>
        <w:left w:val="single" w:sz="4" w:space="0" w:color="62E497" w:themeColor="accent2" w:themeTint="99"/>
        <w:bottom w:val="single" w:sz="4" w:space="0" w:color="62E497" w:themeColor="accent2" w:themeTint="99"/>
        <w:right w:val="single" w:sz="4" w:space="0" w:color="62E497" w:themeColor="accent2" w:themeTint="99"/>
        <w:insideH w:val="single" w:sz="4" w:space="0" w:color="62E49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AF59" w:themeColor="accent2"/>
          <w:left w:val="single" w:sz="4" w:space="0" w:color="1EAF59" w:themeColor="accent2"/>
          <w:bottom w:val="single" w:sz="4" w:space="0" w:color="1EAF59" w:themeColor="accent2"/>
          <w:right w:val="single" w:sz="4" w:space="0" w:color="1EAF59" w:themeColor="accent2"/>
          <w:insideH w:val="nil"/>
        </w:tcBorders>
        <w:shd w:val="clear" w:color="auto" w:fill="1EAF59" w:themeFill="accent2"/>
      </w:tcPr>
    </w:tblStylePr>
    <w:tblStylePr w:type="lastRow">
      <w:rPr>
        <w:b/>
        <w:bCs/>
      </w:rPr>
      <w:tblPr/>
      <w:tcPr>
        <w:tcBorders>
          <w:top w:val="double" w:sz="4" w:space="0" w:color="62E4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BAC7E5" w:themeColor="accent3" w:themeTint="99"/>
        <w:left w:val="single" w:sz="4" w:space="0" w:color="BAC7E5" w:themeColor="accent3" w:themeTint="99"/>
        <w:bottom w:val="single" w:sz="4" w:space="0" w:color="BAC7E5" w:themeColor="accent3" w:themeTint="99"/>
        <w:right w:val="single" w:sz="4" w:space="0" w:color="BAC7E5" w:themeColor="accent3" w:themeTint="99"/>
        <w:insideH w:val="single" w:sz="4" w:space="0" w:color="BAC7E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nil"/>
        </w:tcBorders>
        <w:shd w:val="clear" w:color="auto" w:fill="8DA2D4" w:themeFill="accent3"/>
      </w:tcPr>
    </w:tblStylePr>
    <w:tblStylePr w:type="lastRow">
      <w:rPr>
        <w:b/>
        <w:bCs/>
      </w:rPr>
      <w:tblPr/>
      <w:tcPr>
        <w:tcBorders>
          <w:top w:val="double" w:sz="4" w:space="0" w:color="BAC7E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E8B2CD" w:themeColor="accent4" w:themeTint="99"/>
        <w:left w:val="single" w:sz="4" w:space="0" w:color="E8B2CD" w:themeColor="accent4" w:themeTint="99"/>
        <w:bottom w:val="single" w:sz="4" w:space="0" w:color="E8B2CD" w:themeColor="accent4" w:themeTint="99"/>
        <w:right w:val="single" w:sz="4" w:space="0" w:color="E8B2CD" w:themeColor="accent4" w:themeTint="99"/>
        <w:insideH w:val="single" w:sz="4" w:space="0" w:color="E8B2C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80AD" w:themeColor="accent4"/>
          <w:left w:val="single" w:sz="4" w:space="0" w:color="D980AD" w:themeColor="accent4"/>
          <w:bottom w:val="single" w:sz="4" w:space="0" w:color="D980AD" w:themeColor="accent4"/>
          <w:right w:val="single" w:sz="4" w:space="0" w:color="D980AD" w:themeColor="accent4"/>
          <w:insideH w:val="nil"/>
        </w:tcBorders>
        <w:shd w:val="clear" w:color="auto" w:fill="D980AD" w:themeFill="accent4"/>
      </w:tcPr>
    </w:tblStylePr>
    <w:tblStylePr w:type="lastRow">
      <w:rPr>
        <w:b/>
        <w:bCs/>
      </w:rPr>
      <w:tblPr/>
      <w:tcPr>
        <w:tcBorders>
          <w:top w:val="double" w:sz="4" w:space="0" w:color="E8B2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CC97E" w:themeColor="accent5" w:themeTint="99"/>
        <w:left w:val="single" w:sz="4" w:space="0" w:color="FCC97E" w:themeColor="accent5" w:themeTint="99"/>
        <w:bottom w:val="single" w:sz="4" w:space="0" w:color="FCC97E" w:themeColor="accent5" w:themeTint="99"/>
        <w:right w:val="single" w:sz="4" w:space="0" w:color="FCC97E" w:themeColor="accent5" w:themeTint="99"/>
        <w:insideH w:val="single" w:sz="4" w:space="0" w:color="FCC9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A629" w:themeColor="accent5"/>
          <w:left w:val="single" w:sz="4" w:space="0" w:color="FAA629" w:themeColor="accent5"/>
          <w:bottom w:val="single" w:sz="4" w:space="0" w:color="FAA629" w:themeColor="accent5"/>
          <w:right w:val="single" w:sz="4" w:space="0" w:color="FAA629" w:themeColor="accent5"/>
          <w:insideH w:val="nil"/>
        </w:tcBorders>
        <w:shd w:val="clear" w:color="auto" w:fill="FAA629" w:themeFill="accent5"/>
      </w:tcPr>
    </w:tblStylePr>
    <w:tblStylePr w:type="lastRow">
      <w:rPr>
        <w:b/>
        <w:bCs/>
      </w:rPr>
      <w:tblPr/>
      <w:tcPr>
        <w:tcBorders>
          <w:top w:val="double" w:sz="4" w:space="0" w:color="FCC9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A485" w:themeColor="accent6" w:themeTint="99"/>
        <w:left w:val="single" w:sz="4" w:space="0" w:color="F7A485" w:themeColor="accent6" w:themeTint="99"/>
        <w:bottom w:val="single" w:sz="4" w:space="0" w:color="F7A485" w:themeColor="accent6" w:themeTint="99"/>
        <w:right w:val="single" w:sz="4" w:space="0" w:color="F7A485" w:themeColor="accent6" w:themeTint="99"/>
        <w:insideH w:val="single" w:sz="4" w:space="0" w:color="F7A48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934" w:themeColor="accent6"/>
          <w:left w:val="single" w:sz="4" w:space="0" w:color="F26934" w:themeColor="accent6"/>
          <w:bottom w:val="single" w:sz="4" w:space="0" w:color="F26934" w:themeColor="accent6"/>
          <w:right w:val="single" w:sz="4" w:space="0" w:color="F26934" w:themeColor="accent6"/>
          <w:insideH w:val="nil"/>
        </w:tcBorders>
        <w:shd w:val="clear" w:color="auto" w:fill="F26934" w:themeFill="accent6"/>
      </w:tcPr>
    </w:tblStylePr>
    <w:tblStylePr w:type="lastRow">
      <w:rPr>
        <w:b/>
        <w:bCs/>
      </w:rPr>
      <w:tblPr/>
      <w:tcPr>
        <w:tcBorders>
          <w:top w:val="double" w:sz="4" w:space="0" w:color="F7A48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1C24" w:themeColor="text1"/>
        <w:left w:val="single" w:sz="24" w:space="0" w:color="231C24" w:themeColor="text1"/>
        <w:bottom w:val="single" w:sz="24" w:space="0" w:color="231C24" w:themeColor="text1"/>
        <w:right w:val="single" w:sz="24" w:space="0" w:color="231C24" w:themeColor="text1"/>
      </w:tblBorders>
    </w:tblPr>
    <w:tcPr>
      <w:shd w:val="clear" w:color="auto" w:fill="231C2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307363" w:themeColor="accent1"/>
        <w:left w:val="single" w:sz="24" w:space="0" w:color="307363" w:themeColor="accent1"/>
        <w:bottom w:val="single" w:sz="24" w:space="0" w:color="307363" w:themeColor="accent1"/>
        <w:right w:val="single" w:sz="24" w:space="0" w:color="307363" w:themeColor="accent1"/>
      </w:tblBorders>
    </w:tblPr>
    <w:tcPr>
      <w:shd w:val="clear" w:color="auto" w:fill="30736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1EAF59" w:themeColor="accent2"/>
        <w:left w:val="single" w:sz="24" w:space="0" w:color="1EAF59" w:themeColor="accent2"/>
        <w:bottom w:val="single" w:sz="24" w:space="0" w:color="1EAF59" w:themeColor="accent2"/>
        <w:right w:val="single" w:sz="24" w:space="0" w:color="1EAF59" w:themeColor="accent2"/>
      </w:tblBorders>
    </w:tblPr>
    <w:tcPr>
      <w:shd w:val="clear" w:color="auto" w:fill="1EAF5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8DA2D4" w:themeColor="accent3"/>
        <w:left w:val="single" w:sz="24" w:space="0" w:color="8DA2D4" w:themeColor="accent3"/>
        <w:bottom w:val="single" w:sz="24" w:space="0" w:color="8DA2D4" w:themeColor="accent3"/>
        <w:right w:val="single" w:sz="24" w:space="0" w:color="8DA2D4" w:themeColor="accent3"/>
      </w:tblBorders>
    </w:tblPr>
    <w:tcPr>
      <w:shd w:val="clear" w:color="auto" w:fill="8DA2D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D980AD" w:themeColor="accent4"/>
        <w:left w:val="single" w:sz="24" w:space="0" w:color="D980AD" w:themeColor="accent4"/>
        <w:bottom w:val="single" w:sz="24" w:space="0" w:color="D980AD" w:themeColor="accent4"/>
        <w:right w:val="single" w:sz="24" w:space="0" w:color="D980AD" w:themeColor="accent4"/>
      </w:tblBorders>
    </w:tblPr>
    <w:tcPr>
      <w:shd w:val="clear" w:color="auto" w:fill="D980A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AA629" w:themeColor="accent5"/>
        <w:left w:val="single" w:sz="24" w:space="0" w:color="FAA629" w:themeColor="accent5"/>
        <w:bottom w:val="single" w:sz="24" w:space="0" w:color="FAA629" w:themeColor="accent5"/>
        <w:right w:val="single" w:sz="24" w:space="0" w:color="FAA629" w:themeColor="accent5"/>
      </w:tblBorders>
    </w:tblPr>
    <w:tcPr>
      <w:shd w:val="clear" w:color="auto" w:fill="FAA62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26934" w:themeColor="accent6"/>
        <w:left w:val="single" w:sz="24" w:space="0" w:color="F26934" w:themeColor="accent6"/>
        <w:bottom w:val="single" w:sz="24" w:space="0" w:color="F26934" w:themeColor="accent6"/>
        <w:right w:val="single" w:sz="24" w:space="0" w:color="F26934" w:themeColor="accent6"/>
      </w:tblBorders>
    </w:tblPr>
    <w:tcPr>
      <w:shd w:val="clear" w:color="auto" w:fill="F2693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1C24" w:themeColor="text1"/>
        <w:bottom w:val="single" w:sz="4" w:space="0" w:color="231C2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C2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24564A" w:themeColor="accent1" w:themeShade="BF"/>
    </w:rPr>
    <w:tblPr>
      <w:tblStyleRowBandSize w:val="1"/>
      <w:tblStyleColBandSize w:val="1"/>
      <w:tblBorders>
        <w:top w:val="single" w:sz="4" w:space="0" w:color="307363" w:themeColor="accent1"/>
        <w:bottom w:val="single" w:sz="4" w:space="0" w:color="30736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0736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168242" w:themeColor="accent2" w:themeShade="BF"/>
    </w:rPr>
    <w:tblPr>
      <w:tblStyleRowBandSize w:val="1"/>
      <w:tblStyleColBandSize w:val="1"/>
      <w:tblBorders>
        <w:top w:val="single" w:sz="4" w:space="0" w:color="1EAF59" w:themeColor="accent2"/>
        <w:bottom w:val="single" w:sz="4" w:space="0" w:color="1EAF5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EAF5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4C6DBB" w:themeColor="accent3" w:themeShade="BF"/>
    </w:rPr>
    <w:tblPr>
      <w:tblStyleRowBandSize w:val="1"/>
      <w:tblStyleColBandSize w:val="1"/>
      <w:tblBorders>
        <w:top w:val="single" w:sz="4" w:space="0" w:color="8DA2D4" w:themeColor="accent3"/>
        <w:bottom w:val="single" w:sz="4" w:space="0" w:color="8DA2D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DA2D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C53D81" w:themeColor="accent4" w:themeShade="BF"/>
    </w:rPr>
    <w:tblPr>
      <w:tblStyleRowBandSize w:val="1"/>
      <w:tblStyleColBandSize w:val="1"/>
      <w:tblBorders>
        <w:top w:val="single" w:sz="4" w:space="0" w:color="D980AD" w:themeColor="accent4"/>
        <w:bottom w:val="single" w:sz="4" w:space="0" w:color="D980A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980A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D48005" w:themeColor="accent5" w:themeShade="BF"/>
    </w:rPr>
    <w:tblPr>
      <w:tblStyleRowBandSize w:val="1"/>
      <w:tblStyleColBandSize w:val="1"/>
      <w:tblBorders>
        <w:top w:val="single" w:sz="4" w:space="0" w:color="FAA629" w:themeColor="accent5"/>
        <w:bottom w:val="single" w:sz="4" w:space="0" w:color="FAA62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AA62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CE430D" w:themeColor="accent6" w:themeShade="BF"/>
    </w:rPr>
    <w:tblPr>
      <w:tblStyleRowBandSize w:val="1"/>
      <w:tblStyleColBandSize w:val="1"/>
      <w:tblBorders>
        <w:top w:val="single" w:sz="4" w:space="0" w:color="F26934" w:themeColor="accent6"/>
        <w:bottom w:val="single" w:sz="4" w:space="0" w:color="F2693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693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C2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C2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C2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C2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6CCD8" w:themeFill="text1" w:themeFillTint="33"/>
      </w:tcPr>
    </w:tblStylePr>
    <w:tblStylePr w:type="band1Horz">
      <w:tblPr/>
      <w:tcPr>
        <w:shd w:val="clear" w:color="auto" w:fill="D6CCD8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24564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736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736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736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736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EAE3" w:themeFill="accent1" w:themeFillTint="33"/>
      </w:tcPr>
    </w:tblStylePr>
    <w:tblStylePr w:type="band1Horz">
      <w:tblPr/>
      <w:tcPr>
        <w:shd w:val="clear" w:color="auto" w:fill="CDEA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16824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AF5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AF5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AF5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AF5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AF6DC" w:themeFill="accent2" w:themeFillTint="33"/>
      </w:tcPr>
    </w:tblStylePr>
    <w:tblStylePr w:type="band1Horz">
      <w:tblPr/>
      <w:tcPr>
        <w:shd w:val="clear" w:color="auto" w:fill="CAF6D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4C6D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A2D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A2D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A2D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A2D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CF6" w:themeFill="accent3" w:themeFillTint="33"/>
      </w:tcPr>
    </w:tblStylePr>
    <w:tblStylePr w:type="band1Horz">
      <w:tblPr/>
      <w:tcPr>
        <w:shd w:val="clear" w:color="auto" w:fill="E8EC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C53D8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80A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80A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80A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80A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5EE" w:themeFill="accent4" w:themeFillTint="33"/>
      </w:tcPr>
    </w:tblStylePr>
    <w:tblStylePr w:type="band1Horz">
      <w:tblPr/>
      <w:tcPr>
        <w:shd w:val="clear" w:color="auto" w:fill="F7E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D480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2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2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2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2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EDD4" w:themeFill="accent5" w:themeFillTint="33"/>
      </w:tcPr>
    </w:tblStylePr>
    <w:tblStylePr w:type="band1Horz">
      <w:tblPr/>
      <w:tcPr>
        <w:shd w:val="clear" w:color="auto" w:fill="FEEDD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CE430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693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693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693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693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0D6" w:themeFill="accent6" w:themeFillTint="33"/>
      </w:tcPr>
    </w:tblStylePr>
    <w:tblStylePr w:type="band1Horz">
      <w:tblPr/>
      <w:tcPr>
        <w:shd w:val="clear" w:color="auto" w:fill="FCE0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F4D62" w:themeColor="text1" w:themeTint="BF"/>
        <w:left w:val="single" w:sz="8" w:space="0" w:color="5F4D62" w:themeColor="text1" w:themeTint="BF"/>
        <w:bottom w:val="single" w:sz="8" w:space="0" w:color="5F4D62" w:themeColor="text1" w:themeTint="BF"/>
        <w:right w:val="single" w:sz="8" w:space="0" w:color="5F4D62" w:themeColor="text1" w:themeTint="BF"/>
        <w:insideH w:val="single" w:sz="8" w:space="0" w:color="5F4D62" w:themeColor="text1" w:themeTint="BF"/>
        <w:insideV w:val="single" w:sz="8" w:space="0" w:color="5F4D62" w:themeColor="text1" w:themeTint="BF"/>
      </w:tblBorders>
    </w:tblPr>
    <w:tcPr>
      <w:shd w:val="clear" w:color="auto" w:fill="CDC0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4D6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shd w:val="clear" w:color="auto" w:fill="9A819D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9B097" w:themeColor="accent1" w:themeTint="BF"/>
        <w:left w:val="single" w:sz="8" w:space="0" w:color="49B097" w:themeColor="accent1" w:themeTint="BF"/>
        <w:bottom w:val="single" w:sz="8" w:space="0" w:color="49B097" w:themeColor="accent1" w:themeTint="BF"/>
        <w:right w:val="single" w:sz="8" w:space="0" w:color="49B097" w:themeColor="accent1" w:themeTint="BF"/>
        <w:insideH w:val="single" w:sz="8" w:space="0" w:color="49B097" w:themeColor="accent1" w:themeTint="BF"/>
        <w:insideV w:val="single" w:sz="8" w:space="0" w:color="49B097" w:themeColor="accent1" w:themeTint="BF"/>
      </w:tblBorders>
    </w:tblPr>
    <w:tcPr>
      <w:shd w:val="clear" w:color="auto" w:fill="C2E5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B09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shd w:val="clear" w:color="auto" w:fill="84CC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3BDD7D" w:themeColor="accent2" w:themeTint="BF"/>
        <w:left w:val="single" w:sz="8" w:space="0" w:color="3BDD7D" w:themeColor="accent2" w:themeTint="BF"/>
        <w:bottom w:val="single" w:sz="8" w:space="0" w:color="3BDD7D" w:themeColor="accent2" w:themeTint="BF"/>
        <w:right w:val="single" w:sz="8" w:space="0" w:color="3BDD7D" w:themeColor="accent2" w:themeTint="BF"/>
        <w:insideH w:val="single" w:sz="8" w:space="0" w:color="3BDD7D" w:themeColor="accent2" w:themeTint="BF"/>
        <w:insideV w:val="single" w:sz="8" w:space="0" w:color="3BDD7D" w:themeColor="accent2" w:themeTint="BF"/>
      </w:tblBorders>
    </w:tblPr>
    <w:tcPr>
      <w:shd w:val="clear" w:color="auto" w:fill="BEF4D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DD7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shd w:val="clear" w:color="auto" w:fill="7DE8A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A9B9DE" w:themeColor="accent3" w:themeTint="BF"/>
        <w:left w:val="single" w:sz="8" w:space="0" w:color="A9B9DE" w:themeColor="accent3" w:themeTint="BF"/>
        <w:bottom w:val="single" w:sz="8" w:space="0" w:color="A9B9DE" w:themeColor="accent3" w:themeTint="BF"/>
        <w:right w:val="single" w:sz="8" w:space="0" w:color="A9B9DE" w:themeColor="accent3" w:themeTint="BF"/>
        <w:insideH w:val="single" w:sz="8" w:space="0" w:color="A9B9DE" w:themeColor="accent3" w:themeTint="BF"/>
        <w:insideV w:val="single" w:sz="8" w:space="0" w:color="A9B9DE" w:themeColor="accent3" w:themeTint="BF"/>
      </w:tblBorders>
    </w:tblPr>
    <w:tcPr>
      <w:shd w:val="clear" w:color="auto" w:fill="E2E7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B9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shd w:val="clear" w:color="auto" w:fill="C6D0E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E29FC1" w:themeColor="accent4" w:themeTint="BF"/>
        <w:left w:val="single" w:sz="8" w:space="0" w:color="E29FC1" w:themeColor="accent4" w:themeTint="BF"/>
        <w:bottom w:val="single" w:sz="8" w:space="0" w:color="E29FC1" w:themeColor="accent4" w:themeTint="BF"/>
        <w:right w:val="single" w:sz="8" w:space="0" w:color="E29FC1" w:themeColor="accent4" w:themeTint="BF"/>
        <w:insideH w:val="single" w:sz="8" w:space="0" w:color="E29FC1" w:themeColor="accent4" w:themeTint="BF"/>
        <w:insideV w:val="single" w:sz="8" w:space="0" w:color="E29FC1" w:themeColor="accent4" w:themeTint="BF"/>
      </w:tblBorders>
    </w:tblPr>
    <w:tcPr>
      <w:shd w:val="clear" w:color="auto" w:fill="F5DF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FC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shd w:val="clear" w:color="auto" w:fill="ECBFD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BBB5E" w:themeColor="accent5" w:themeTint="BF"/>
        <w:left w:val="single" w:sz="8" w:space="0" w:color="FBBB5E" w:themeColor="accent5" w:themeTint="BF"/>
        <w:bottom w:val="single" w:sz="8" w:space="0" w:color="FBBB5E" w:themeColor="accent5" w:themeTint="BF"/>
        <w:right w:val="single" w:sz="8" w:space="0" w:color="FBBB5E" w:themeColor="accent5" w:themeTint="BF"/>
        <w:insideH w:val="single" w:sz="8" w:space="0" w:color="FBBB5E" w:themeColor="accent5" w:themeTint="BF"/>
        <w:insideV w:val="single" w:sz="8" w:space="0" w:color="FBBB5E" w:themeColor="accent5" w:themeTint="BF"/>
      </w:tblBorders>
    </w:tblPr>
    <w:tcPr>
      <w:shd w:val="clear" w:color="auto" w:fill="FDE8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BB5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shd w:val="clear" w:color="auto" w:fill="FCD29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58E66" w:themeColor="accent6" w:themeTint="BF"/>
        <w:left w:val="single" w:sz="8" w:space="0" w:color="F58E66" w:themeColor="accent6" w:themeTint="BF"/>
        <w:bottom w:val="single" w:sz="8" w:space="0" w:color="F58E66" w:themeColor="accent6" w:themeTint="BF"/>
        <w:right w:val="single" w:sz="8" w:space="0" w:color="F58E66" w:themeColor="accent6" w:themeTint="BF"/>
        <w:insideH w:val="single" w:sz="8" w:space="0" w:color="F58E66" w:themeColor="accent6" w:themeTint="BF"/>
        <w:insideV w:val="single" w:sz="8" w:space="0" w:color="F58E66" w:themeColor="accent6" w:themeTint="BF"/>
      </w:tblBorders>
    </w:tblPr>
    <w:tcPr>
      <w:shd w:val="clear" w:color="auto" w:fill="FBD9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8E6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shd w:val="clear" w:color="auto" w:fill="F8B499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  <w:insideH w:val="single" w:sz="8" w:space="0" w:color="231C24" w:themeColor="text1"/>
        <w:insideV w:val="single" w:sz="8" w:space="0" w:color="231C24" w:themeColor="text1"/>
      </w:tblBorders>
    </w:tblPr>
    <w:tcPr>
      <w:shd w:val="clear" w:color="auto" w:fill="CDC0CE" w:themeFill="text1" w:themeFillTint="3F"/>
    </w:tcPr>
    <w:tblStylePr w:type="firstRow">
      <w:rPr>
        <w:b/>
        <w:bCs/>
        <w:color w:val="231C24" w:themeColor="text1"/>
      </w:rPr>
      <w:tblPr/>
      <w:tcPr>
        <w:shd w:val="clear" w:color="auto" w:fill="EBE6EB" w:themeFill="text1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CCD8" w:themeFill="text1" w:themeFillTint="33"/>
      </w:tcPr>
    </w:tblStylePr>
    <w:tblStylePr w:type="band1Vert">
      <w:tblPr/>
      <w:tcPr>
        <w:shd w:val="clear" w:color="auto" w:fill="9A819D" w:themeFill="text1" w:themeFillTint="7F"/>
      </w:tcPr>
    </w:tblStylePr>
    <w:tblStylePr w:type="band1Horz">
      <w:tblPr/>
      <w:tcPr>
        <w:tcBorders>
          <w:insideH w:val="single" w:sz="6" w:space="0" w:color="231C24" w:themeColor="text1"/>
          <w:insideV w:val="single" w:sz="6" w:space="0" w:color="231C24" w:themeColor="text1"/>
        </w:tcBorders>
        <w:shd w:val="clear" w:color="auto" w:fill="9A819D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  <w:insideH w:val="single" w:sz="8" w:space="0" w:color="307363" w:themeColor="accent1"/>
        <w:insideV w:val="single" w:sz="8" w:space="0" w:color="307363" w:themeColor="accent1"/>
      </w:tblBorders>
    </w:tblPr>
    <w:tcPr>
      <w:shd w:val="clear" w:color="auto" w:fill="C2E5DD" w:themeFill="accent1" w:themeFillTint="3F"/>
    </w:tcPr>
    <w:tblStylePr w:type="firstRow">
      <w:rPr>
        <w:b/>
        <w:bCs/>
        <w:color w:val="231C24" w:themeColor="text1"/>
      </w:rPr>
      <w:tblPr/>
      <w:tcPr>
        <w:shd w:val="clear" w:color="auto" w:fill="E6F5F1" w:themeFill="accent1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AE3" w:themeFill="accent1" w:themeFillTint="33"/>
      </w:tcPr>
    </w:tblStylePr>
    <w:tblStylePr w:type="band1Vert">
      <w:tblPr/>
      <w:tcPr>
        <w:shd w:val="clear" w:color="auto" w:fill="84CCBB" w:themeFill="accent1" w:themeFillTint="7F"/>
      </w:tcPr>
    </w:tblStylePr>
    <w:tblStylePr w:type="band1Horz">
      <w:tblPr/>
      <w:tcPr>
        <w:tcBorders>
          <w:insideH w:val="single" w:sz="6" w:space="0" w:color="307363" w:themeColor="accent1"/>
          <w:insideV w:val="single" w:sz="6" w:space="0" w:color="307363" w:themeColor="accent1"/>
        </w:tcBorders>
        <w:shd w:val="clear" w:color="auto" w:fill="84CC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  <w:insideH w:val="single" w:sz="8" w:space="0" w:color="1EAF59" w:themeColor="accent2"/>
        <w:insideV w:val="single" w:sz="8" w:space="0" w:color="1EAF59" w:themeColor="accent2"/>
      </w:tblBorders>
    </w:tblPr>
    <w:tcPr>
      <w:shd w:val="clear" w:color="auto" w:fill="BEF4D4" w:themeFill="accent2" w:themeFillTint="3F"/>
    </w:tcPr>
    <w:tblStylePr w:type="firstRow">
      <w:rPr>
        <w:b/>
        <w:bCs/>
        <w:color w:val="231C24" w:themeColor="text1"/>
      </w:rPr>
      <w:tblPr/>
      <w:tcPr>
        <w:shd w:val="clear" w:color="auto" w:fill="E5FAED" w:themeFill="accent2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6DC" w:themeFill="accent2" w:themeFillTint="33"/>
      </w:tcPr>
    </w:tblStylePr>
    <w:tblStylePr w:type="band1Vert">
      <w:tblPr/>
      <w:tcPr>
        <w:shd w:val="clear" w:color="auto" w:fill="7DE8A8" w:themeFill="accent2" w:themeFillTint="7F"/>
      </w:tcPr>
    </w:tblStylePr>
    <w:tblStylePr w:type="band1Horz">
      <w:tblPr/>
      <w:tcPr>
        <w:tcBorders>
          <w:insideH w:val="single" w:sz="6" w:space="0" w:color="1EAF59" w:themeColor="accent2"/>
          <w:insideV w:val="single" w:sz="6" w:space="0" w:color="1EAF59" w:themeColor="accent2"/>
        </w:tcBorders>
        <w:shd w:val="clear" w:color="auto" w:fill="7DE8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  <w:insideH w:val="single" w:sz="8" w:space="0" w:color="8DA2D4" w:themeColor="accent3"/>
        <w:insideV w:val="single" w:sz="8" w:space="0" w:color="8DA2D4" w:themeColor="accent3"/>
      </w:tblBorders>
    </w:tblPr>
    <w:tcPr>
      <w:shd w:val="clear" w:color="auto" w:fill="E2E7F4" w:themeFill="accent3" w:themeFillTint="3F"/>
    </w:tcPr>
    <w:tblStylePr w:type="firstRow">
      <w:rPr>
        <w:b/>
        <w:bCs/>
        <w:color w:val="231C24" w:themeColor="text1"/>
      </w:rPr>
      <w:tblPr/>
      <w:tcPr>
        <w:shd w:val="clear" w:color="auto" w:fill="F3F5FA" w:themeFill="accent3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F6" w:themeFill="accent3" w:themeFillTint="33"/>
      </w:tcPr>
    </w:tblStylePr>
    <w:tblStylePr w:type="band1Vert">
      <w:tblPr/>
      <w:tcPr>
        <w:shd w:val="clear" w:color="auto" w:fill="C6D0E9" w:themeFill="accent3" w:themeFillTint="7F"/>
      </w:tcPr>
    </w:tblStylePr>
    <w:tblStylePr w:type="band1Horz">
      <w:tblPr/>
      <w:tcPr>
        <w:tcBorders>
          <w:insideH w:val="single" w:sz="6" w:space="0" w:color="8DA2D4" w:themeColor="accent3"/>
          <w:insideV w:val="single" w:sz="6" w:space="0" w:color="8DA2D4" w:themeColor="accent3"/>
        </w:tcBorders>
        <w:shd w:val="clear" w:color="auto" w:fill="C6D0E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  <w:insideH w:val="single" w:sz="8" w:space="0" w:color="D980AD" w:themeColor="accent4"/>
        <w:insideV w:val="single" w:sz="8" w:space="0" w:color="D980AD" w:themeColor="accent4"/>
      </w:tblBorders>
    </w:tblPr>
    <w:tcPr>
      <w:shd w:val="clear" w:color="auto" w:fill="F5DFEA" w:themeFill="accent4" w:themeFillTint="3F"/>
    </w:tcPr>
    <w:tblStylePr w:type="firstRow">
      <w:rPr>
        <w:b/>
        <w:bCs/>
        <w:color w:val="231C24" w:themeColor="text1"/>
      </w:rPr>
      <w:tblPr/>
      <w:tcPr>
        <w:shd w:val="clear" w:color="auto" w:fill="FBF2F6" w:themeFill="accent4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EE" w:themeFill="accent4" w:themeFillTint="33"/>
      </w:tcPr>
    </w:tblStylePr>
    <w:tblStylePr w:type="band1Vert">
      <w:tblPr/>
      <w:tcPr>
        <w:shd w:val="clear" w:color="auto" w:fill="ECBFD5" w:themeFill="accent4" w:themeFillTint="7F"/>
      </w:tcPr>
    </w:tblStylePr>
    <w:tblStylePr w:type="band1Horz">
      <w:tblPr/>
      <w:tcPr>
        <w:tcBorders>
          <w:insideH w:val="single" w:sz="6" w:space="0" w:color="D980AD" w:themeColor="accent4"/>
          <w:insideV w:val="single" w:sz="6" w:space="0" w:color="D980AD" w:themeColor="accent4"/>
        </w:tcBorders>
        <w:shd w:val="clear" w:color="auto" w:fill="ECBFD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  <w:insideH w:val="single" w:sz="8" w:space="0" w:color="FAA629" w:themeColor="accent5"/>
        <w:insideV w:val="single" w:sz="8" w:space="0" w:color="FAA629" w:themeColor="accent5"/>
      </w:tblBorders>
    </w:tblPr>
    <w:tcPr>
      <w:shd w:val="clear" w:color="auto" w:fill="FDE8C9" w:themeFill="accent5" w:themeFillTint="3F"/>
    </w:tcPr>
    <w:tblStylePr w:type="firstRow">
      <w:rPr>
        <w:b/>
        <w:bCs/>
        <w:color w:val="231C24" w:themeColor="text1"/>
      </w:rPr>
      <w:tblPr/>
      <w:tcPr>
        <w:shd w:val="clear" w:color="auto" w:fill="FEF6E9" w:themeFill="accent5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D4" w:themeFill="accent5" w:themeFillTint="33"/>
      </w:tcPr>
    </w:tblStylePr>
    <w:tblStylePr w:type="band1Vert">
      <w:tblPr/>
      <w:tcPr>
        <w:shd w:val="clear" w:color="auto" w:fill="FCD294" w:themeFill="accent5" w:themeFillTint="7F"/>
      </w:tcPr>
    </w:tblStylePr>
    <w:tblStylePr w:type="band1Horz">
      <w:tblPr/>
      <w:tcPr>
        <w:tcBorders>
          <w:insideH w:val="single" w:sz="6" w:space="0" w:color="FAA629" w:themeColor="accent5"/>
          <w:insideV w:val="single" w:sz="6" w:space="0" w:color="FAA629" w:themeColor="accent5"/>
        </w:tcBorders>
        <w:shd w:val="clear" w:color="auto" w:fill="FCD29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  <w:insideH w:val="single" w:sz="8" w:space="0" w:color="F26934" w:themeColor="accent6"/>
        <w:insideV w:val="single" w:sz="8" w:space="0" w:color="F26934" w:themeColor="accent6"/>
      </w:tblBorders>
    </w:tblPr>
    <w:tcPr>
      <w:shd w:val="clear" w:color="auto" w:fill="FBD9CC" w:themeFill="accent6" w:themeFillTint="3F"/>
    </w:tcPr>
    <w:tblStylePr w:type="firstRow">
      <w:rPr>
        <w:b/>
        <w:bCs/>
        <w:color w:val="231C24" w:themeColor="text1"/>
      </w:rPr>
      <w:tblPr/>
      <w:tcPr>
        <w:shd w:val="clear" w:color="auto" w:fill="FDF0EA" w:themeFill="accent6" w:themeFillTint="19"/>
      </w:tcPr>
    </w:tblStylePr>
    <w:tblStylePr w:type="lastRow">
      <w:rPr>
        <w:b/>
        <w:bCs/>
        <w:color w:val="231C24" w:themeColor="text1"/>
      </w:rPr>
      <w:tblPr/>
      <w:tcPr>
        <w:tcBorders>
          <w:top w:val="single" w:sz="12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C2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0D6" w:themeFill="accent6" w:themeFillTint="33"/>
      </w:tcPr>
    </w:tblStylePr>
    <w:tblStylePr w:type="band1Vert">
      <w:tblPr/>
      <w:tcPr>
        <w:shd w:val="clear" w:color="auto" w:fill="F8B499" w:themeFill="accent6" w:themeFillTint="7F"/>
      </w:tcPr>
    </w:tblStylePr>
    <w:tblStylePr w:type="band1Horz">
      <w:tblPr/>
      <w:tcPr>
        <w:tcBorders>
          <w:insideH w:val="single" w:sz="6" w:space="0" w:color="F26934" w:themeColor="accent6"/>
          <w:insideV w:val="single" w:sz="6" w:space="0" w:color="F26934" w:themeColor="accent6"/>
        </w:tcBorders>
        <w:shd w:val="clear" w:color="auto" w:fill="F8B49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C0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C2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C2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C2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C2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819D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819D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5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736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736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736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736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4CC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4CC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F4D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AF5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AF5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AF5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AF5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E8A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E8A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7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A2D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A2D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A2D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A2D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D0E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D0E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F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80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80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80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80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FD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FD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8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A62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A62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A62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A62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29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29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9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93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693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693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693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B49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B499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1C24" w:themeColor="text1"/>
        <w:bottom w:val="single" w:sz="8" w:space="0" w:color="231C2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C24" w:themeColor="text1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231C24" w:themeColor="text1"/>
          <w:bottom w:val="single" w:sz="8" w:space="0" w:color="231C2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C24" w:themeColor="text1"/>
          <w:bottom w:val="single" w:sz="8" w:space="0" w:color="231C24" w:themeColor="text1"/>
        </w:tcBorders>
      </w:tcPr>
    </w:tblStylePr>
    <w:tblStylePr w:type="band1Vert">
      <w:tblPr/>
      <w:tcPr>
        <w:shd w:val="clear" w:color="auto" w:fill="CDC0CE" w:themeFill="text1" w:themeFillTint="3F"/>
      </w:tcPr>
    </w:tblStylePr>
    <w:tblStylePr w:type="band1Horz">
      <w:tblPr/>
      <w:tcPr>
        <w:shd w:val="clear" w:color="auto" w:fill="CDC0CE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307363" w:themeColor="accent1"/>
        <w:bottom w:val="single" w:sz="8" w:space="0" w:color="30736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07363" w:themeColor="accent1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307363" w:themeColor="accent1"/>
          <w:bottom w:val="single" w:sz="8" w:space="0" w:color="30736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07363" w:themeColor="accent1"/>
          <w:bottom w:val="single" w:sz="8" w:space="0" w:color="307363" w:themeColor="accent1"/>
        </w:tcBorders>
      </w:tcPr>
    </w:tblStylePr>
    <w:tblStylePr w:type="band1Vert">
      <w:tblPr/>
      <w:tcPr>
        <w:shd w:val="clear" w:color="auto" w:fill="C2E5DD" w:themeFill="accent1" w:themeFillTint="3F"/>
      </w:tcPr>
    </w:tblStylePr>
    <w:tblStylePr w:type="band1Horz">
      <w:tblPr/>
      <w:tcPr>
        <w:shd w:val="clear" w:color="auto" w:fill="C2E5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1EAF59" w:themeColor="accent2"/>
        <w:bottom w:val="single" w:sz="8" w:space="0" w:color="1EAF5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AF59" w:themeColor="accent2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1EAF59" w:themeColor="accent2"/>
          <w:bottom w:val="single" w:sz="8" w:space="0" w:color="1EAF5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AF59" w:themeColor="accent2"/>
          <w:bottom w:val="single" w:sz="8" w:space="0" w:color="1EAF59" w:themeColor="accent2"/>
        </w:tcBorders>
      </w:tcPr>
    </w:tblStylePr>
    <w:tblStylePr w:type="band1Vert">
      <w:tblPr/>
      <w:tcPr>
        <w:shd w:val="clear" w:color="auto" w:fill="BEF4D4" w:themeFill="accent2" w:themeFillTint="3F"/>
      </w:tcPr>
    </w:tblStylePr>
    <w:tblStylePr w:type="band1Horz">
      <w:tblPr/>
      <w:tcPr>
        <w:shd w:val="clear" w:color="auto" w:fill="BEF4D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8DA2D4" w:themeColor="accent3"/>
        <w:bottom w:val="single" w:sz="8" w:space="0" w:color="8DA2D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A2D4" w:themeColor="accent3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8DA2D4" w:themeColor="accent3"/>
          <w:bottom w:val="single" w:sz="8" w:space="0" w:color="8DA2D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A2D4" w:themeColor="accent3"/>
          <w:bottom w:val="single" w:sz="8" w:space="0" w:color="8DA2D4" w:themeColor="accent3"/>
        </w:tcBorders>
      </w:tcPr>
    </w:tblStylePr>
    <w:tblStylePr w:type="band1Vert">
      <w:tblPr/>
      <w:tcPr>
        <w:shd w:val="clear" w:color="auto" w:fill="E2E7F4" w:themeFill="accent3" w:themeFillTint="3F"/>
      </w:tcPr>
    </w:tblStylePr>
    <w:tblStylePr w:type="band1Horz">
      <w:tblPr/>
      <w:tcPr>
        <w:shd w:val="clear" w:color="auto" w:fill="E2E7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D980AD" w:themeColor="accent4"/>
        <w:bottom w:val="single" w:sz="8" w:space="0" w:color="D980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80AD" w:themeColor="accent4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D980AD" w:themeColor="accent4"/>
          <w:bottom w:val="single" w:sz="8" w:space="0" w:color="D980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80AD" w:themeColor="accent4"/>
          <w:bottom w:val="single" w:sz="8" w:space="0" w:color="D980AD" w:themeColor="accent4"/>
        </w:tcBorders>
      </w:tcPr>
    </w:tblStylePr>
    <w:tblStylePr w:type="band1Vert">
      <w:tblPr/>
      <w:tcPr>
        <w:shd w:val="clear" w:color="auto" w:fill="F5DFEA" w:themeFill="accent4" w:themeFillTint="3F"/>
      </w:tcPr>
    </w:tblStylePr>
    <w:tblStylePr w:type="band1Horz">
      <w:tblPr/>
      <w:tcPr>
        <w:shd w:val="clear" w:color="auto" w:fill="F5DF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AA629" w:themeColor="accent5"/>
        <w:bottom w:val="single" w:sz="8" w:space="0" w:color="FAA62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A629" w:themeColor="accent5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FAA629" w:themeColor="accent5"/>
          <w:bottom w:val="single" w:sz="8" w:space="0" w:color="FAA6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A629" w:themeColor="accent5"/>
          <w:bottom w:val="single" w:sz="8" w:space="0" w:color="FAA629" w:themeColor="accent5"/>
        </w:tcBorders>
      </w:tcPr>
    </w:tblStylePr>
    <w:tblStylePr w:type="band1Vert">
      <w:tblPr/>
      <w:tcPr>
        <w:shd w:val="clear" w:color="auto" w:fill="FDE8C9" w:themeFill="accent5" w:themeFillTint="3F"/>
      </w:tcPr>
    </w:tblStylePr>
    <w:tblStylePr w:type="band1Horz">
      <w:tblPr/>
      <w:tcPr>
        <w:shd w:val="clear" w:color="auto" w:fill="FDE8C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26934" w:themeColor="accent6"/>
        <w:bottom w:val="single" w:sz="8" w:space="0" w:color="F2693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6934" w:themeColor="accent6"/>
        </w:tcBorders>
      </w:tcPr>
    </w:tblStylePr>
    <w:tblStylePr w:type="lastRow">
      <w:rPr>
        <w:b/>
        <w:bCs/>
        <w:color w:val="EFEBDA" w:themeColor="text2"/>
      </w:rPr>
      <w:tblPr/>
      <w:tcPr>
        <w:tcBorders>
          <w:top w:val="single" w:sz="8" w:space="0" w:color="F26934" w:themeColor="accent6"/>
          <w:bottom w:val="single" w:sz="8" w:space="0" w:color="F2693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6934" w:themeColor="accent6"/>
          <w:bottom w:val="single" w:sz="8" w:space="0" w:color="F26934" w:themeColor="accent6"/>
        </w:tcBorders>
      </w:tcPr>
    </w:tblStylePr>
    <w:tblStylePr w:type="band1Vert">
      <w:tblPr/>
      <w:tcPr>
        <w:shd w:val="clear" w:color="auto" w:fill="FBD9CC" w:themeFill="accent6" w:themeFillTint="3F"/>
      </w:tcPr>
    </w:tblStylePr>
    <w:tblStylePr w:type="band1Horz">
      <w:tblPr/>
      <w:tcPr>
        <w:shd w:val="clear" w:color="auto" w:fill="FBD9C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C24" w:themeColor="text1"/>
        <w:left w:val="single" w:sz="8" w:space="0" w:color="231C24" w:themeColor="text1"/>
        <w:bottom w:val="single" w:sz="8" w:space="0" w:color="231C24" w:themeColor="text1"/>
        <w:right w:val="single" w:sz="8" w:space="0" w:color="231C2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C2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C2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C2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C2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0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0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07363" w:themeColor="accent1"/>
        <w:left w:val="single" w:sz="8" w:space="0" w:color="307363" w:themeColor="accent1"/>
        <w:bottom w:val="single" w:sz="8" w:space="0" w:color="307363" w:themeColor="accent1"/>
        <w:right w:val="single" w:sz="8" w:space="0" w:color="30736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736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736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736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736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5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5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EAF59" w:themeColor="accent2"/>
        <w:left w:val="single" w:sz="8" w:space="0" w:color="1EAF59" w:themeColor="accent2"/>
        <w:bottom w:val="single" w:sz="8" w:space="0" w:color="1EAF59" w:themeColor="accent2"/>
        <w:right w:val="single" w:sz="8" w:space="0" w:color="1EAF5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AF5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EAF59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AF5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AF5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F4D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F4D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DA2D4" w:themeColor="accent3"/>
        <w:left w:val="single" w:sz="8" w:space="0" w:color="8DA2D4" w:themeColor="accent3"/>
        <w:bottom w:val="single" w:sz="8" w:space="0" w:color="8DA2D4" w:themeColor="accent3"/>
        <w:right w:val="single" w:sz="8" w:space="0" w:color="8DA2D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A2D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DA2D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A2D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A2D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7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7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980AD" w:themeColor="accent4"/>
        <w:left w:val="single" w:sz="8" w:space="0" w:color="D980AD" w:themeColor="accent4"/>
        <w:bottom w:val="single" w:sz="8" w:space="0" w:color="D980AD" w:themeColor="accent4"/>
        <w:right w:val="single" w:sz="8" w:space="0" w:color="D980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80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980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80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80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F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F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A629" w:themeColor="accent5"/>
        <w:left w:val="single" w:sz="8" w:space="0" w:color="FAA629" w:themeColor="accent5"/>
        <w:bottom w:val="single" w:sz="8" w:space="0" w:color="FAA629" w:themeColor="accent5"/>
        <w:right w:val="single" w:sz="8" w:space="0" w:color="FAA62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A62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A62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A62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A62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8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8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6934" w:themeColor="accent6"/>
        <w:left w:val="single" w:sz="8" w:space="0" w:color="F26934" w:themeColor="accent6"/>
        <w:bottom w:val="single" w:sz="8" w:space="0" w:color="F26934" w:themeColor="accent6"/>
        <w:right w:val="single" w:sz="8" w:space="0" w:color="F2693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693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693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693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693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9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F4D62" w:themeColor="text1" w:themeTint="BF"/>
        <w:left w:val="single" w:sz="8" w:space="0" w:color="5F4D62" w:themeColor="text1" w:themeTint="BF"/>
        <w:bottom w:val="single" w:sz="8" w:space="0" w:color="5F4D62" w:themeColor="text1" w:themeTint="BF"/>
        <w:right w:val="single" w:sz="8" w:space="0" w:color="5F4D62" w:themeColor="text1" w:themeTint="BF"/>
        <w:insideH w:val="single" w:sz="8" w:space="0" w:color="5F4D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4D62" w:themeColor="text1" w:themeTint="BF"/>
          <w:left w:val="single" w:sz="8" w:space="0" w:color="5F4D62" w:themeColor="text1" w:themeTint="BF"/>
          <w:bottom w:val="single" w:sz="8" w:space="0" w:color="5F4D62" w:themeColor="text1" w:themeTint="BF"/>
          <w:right w:val="single" w:sz="8" w:space="0" w:color="5F4D62" w:themeColor="text1" w:themeTint="BF"/>
          <w:insideH w:val="nil"/>
          <w:insideV w:val="nil"/>
        </w:tcBorders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4D62" w:themeColor="text1" w:themeTint="BF"/>
          <w:left w:val="single" w:sz="8" w:space="0" w:color="5F4D62" w:themeColor="text1" w:themeTint="BF"/>
          <w:bottom w:val="single" w:sz="8" w:space="0" w:color="5F4D62" w:themeColor="text1" w:themeTint="BF"/>
          <w:right w:val="single" w:sz="8" w:space="0" w:color="5F4D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0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0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9B097" w:themeColor="accent1" w:themeTint="BF"/>
        <w:left w:val="single" w:sz="8" w:space="0" w:color="49B097" w:themeColor="accent1" w:themeTint="BF"/>
        <w:bottom w:val="single" w:sz="8" w:space="0" w:color="49B097" w:themeColor="accent1" w:themeTint="BF"/>
        <w:right w:val="single" w:sz="8" w:space="0" w:color="49B097" w:themeColor="accent1" w:themeTint="BF"/>
        <w:insideH w:val="single" w:sz="8" w:space="0" w:color="49B09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B097" w:themeColor="accent1" w:themeTint="BF"/>
          <w:left w:val="single" w:sz="8" w:space="0" w:color="49B097" w:themeColor="accent1" w:themeTint="BF"/>
          <w:bottom w:val="single" w:sz="8" w:space="0" w:color="49B097" w:themeColor="accent1" w:themeTint="BF"/>
          <w:right w:val="single" w:sz="8" w:space="0" w:color="49B097" w:themeColor="accent1" w:themeTint="BF"/>
          <w:insideH w:val="nil"/>
          <w:insideV w:val="nil"/>
        </w:tcBorders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B097" w:themeColor="accent1" w:themeTint="BF"/>
          <w:left w:val="single" w:sz="8" w:space="0" w:color="49B097" w:themeColor="accent1" w:themeTint="BF"/>
          <w:bottom w:val="single" w:sz="8" w:space="0" w:color="49B097" w:themeColor="accent1" w:themeTint="BF"/>
          <w:right w:val="single" w:sz="8" w:space="0" w:color="49B09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5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5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3BDD7D" w:themeColor="accent2" w:themeTint="BF"/>
        <w:left w:val="single" w:sz="8" w:space="0" w:color="3BDD7D" w:themeColor="accent2" w:themeTint="BF"/>
        <w:bottom w:val="single" w:sz="8" w:space="0" w:color="3BDD7D" w:themeColor="accent2" w:themeTint="BF"/>
        <w:right w:val="single" w:sz="8" w:space="0" w:color="3BDD7D" w:themeColor="accent2" w:themeTint="BF"/>
        <w:insideH w:val="single" w:sz="8" w:space="0" w:color="3BDD7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DD7D" w:themeColor="accent2" w:themeTint="BF"/>
          <w:left w:val="single" w:sz="8" w:space="0" w:color="3BDD7D" w:themeColor="accent2" w:themeTint="BF"/>
          <w:bottom w:val="single" w:sz="8" w:space="0" w:color="3BDD7D" w:themeColor="accent2" w:themeTint="BF"/>
          <w:right w:val="single" w:sz="8" w:space="0" w:color="3BDD7D" w:themeColor="accent2" w:themeTint="BF"/>
          <w:insideH w:val="nil"/>
          <w:insideV w:val="nil"/>
        </w:tcBorders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DD7D" w:themeColor="accent2" w:themeTint="BF"/>
          <w:left w:val="single" w:sz="8" w:space="0" w:color="3BDD7D" w:themeColor="accent2" w:themeTint="BF"/>
          <w:bottom w:val="single" w:sz="8" w:space="0" w:color="3BDD7D" w:themeColor="accent2" w:themeTint="BF"/>
          <w:right w:val="single" w:sz="8" w:space="0" w:color="3BDD7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F4D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F4D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A9B9DE" w:themeColor="accent3" w:themeTint="BF"/>
        <w:left w:val="single" w:sz="8" w:space="0" w:color="A9B9DE" w:themeColor="accent3" w:themeTint="BF"/>
        <w:bottom w:val="single" w:sz="8" w:space="0" w:color="A9B9DE" w:themeColor="accent3" w:themeTint="BF"/>
        <w:right w:val="single" w:sz="8" w:space="0" w:color="A9B9DE" w:themeColor="accent3" w:themeTint="BF"/>
        <w:insideH w:val="single" w:sz="8" w:space="0" w:color="A9B9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B9DE" w:themeColor="accent3" w:themeTint="BF"/>
          <w:left w:val="single" w:sz="8" w:space="0" w:color="A9B9DE" w:themeColor="accent3" w:themeTint="BF"/>
          <w:bottom w:val="single" w:sz="8" w:space="0" w:color="A9B9DE" w:themeColor="accent3" w:themeTint="BF"/>
          <w:right w:val="single" w:sz="8" w:space="0" w:color="A9B9DE" w:themeColor="accent3" w:themeTint="BF"/>
          <w:insideH w:val="nil"/>
          <w:insideV w:val="nil"/>
        </w:tcBorders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B9DE" w:themeColor="accent3" w:themeTint="BF"/>
          <w:left w:val="single" w:sz="8" w:space="0" w:color="A9B9DE" w:themeColor="accent3" w:themeTint="BF"/>
          <w:bottom w:val="single" w:sz="8" w:space="0" w:color="A9B9DE" w:themeColor="accent3" w:themeTint="BF"/>
          <w:right w:val="single" w:sz="8" w:space="0" w:color="A9B9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7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E29FC1" w:themeColor="accent4" w:themeTint="BF"/>
        <w:left w:val="single" w:sz="8" w:space="0" w:color="E29FC1" w:themeColor="accent4" w:themeTint="BF"/>
        <w:bottom w:val="single" w:sz="8" w:space="0" w:color="E29FC1" w:themeColor="accent4" w:themeTint="BF"/>
        <w:right w:val="single" w:sz="8" w:space="0" w:color="E29FC1" w:themeColor="accent4" w:themeTint="BF"/>
        <w:insideH w:val="single" w:sz="8" w:space="0" w:color="E29FC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FC1" w:themeColor="accent4" w:themeTint="BF"/>
          <w:left w:val="single" w:sz="8" w:space="0" w:color="E29FC1" w:themeColor="accent4" w:themeTint="BF"/>
          <w:bottom w:val="single" w:sz="8" w:space="0" w:color="E29FC1" w:themeColor="accent4" w:themeTint="BF"/>
          <w:right w:val="single" w:sz="8" w:space="0" w:color="E29FC1" w:themeColor="accent4" w:themeTint="BF"/>
          <w:insideH w:val="nil"/>
          <w:insideV w:val="nil"/>
        </w:tcBorders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FC1" w:themeColor="accent4" w:themeTint="BF"/>
          <w:left w:val="single" w:sz="8" w:space="0" w:color="E29FC1" w:themeColor="accent4" w:themeTint="BF"/>
          <w:bottom w:val="single" w:sz="8" w:space="0" w:color="E29FC1" w:themeColor="accent4" w:themeTint="BF"/>
          <w:right w:val="single" w:sz="8" w:space="0" w:color="E29FC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F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BBB5E" w:themeColor="accent5" w:themeTint="BF"/>
        <w:left w:val="single" w:sz="8" w:space="0" w:color="FBBB5E" w:themeColor="accent5" w:themeTint="BF"/>
        <w:bottom w:val="single" w:sz="8" w:space="0" w:color="FBBB5E" w:themeColor="accent5" w:themeTint="BF"/>
        <w:right w:val="single" w:sz="8" w:space="0" w:color="FBBB5E" w:themeColor="accent5" w:themeTint="BF"/>
        <w:insideH w:val="single" w:sz="8" w:space="0" w:color="FBBB5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BB5E" w:themeColor="accent5" w:themeTint="BF"/>
          <w:left w:val="single" w:sz="8" w:space="0" w:color="FBBB5E" w:themeColor="accent5" w:themeTint="BF"/>
          <w:bottom w:val="single" w:sz="8" w:space="0" w:color="FBBB5E" w:themeColor="accent5" w:themeTint="BF"/>
          <w:right w:val="single" w:sz="8" w:space="0" w:color="FBBB5E" w:themeColor="accent5" w:themeTint="BF"/>
          <w:insideH w:val="nil"/>
          <w:insideV w:val="nil"/>
        </w:tcBorders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B5E" w:themeColor="accent5" w:themeTint="BF"/>
          <w:left w:val="single" w:sz="8" w:space="0" w:color="FBBB5E" w:themeColor="accent5" w:themeTint="BF"/>
          <w:bottom w:val="single" w:sz="8" w:space="0" w:color="FBBB5E" w:themeColor="accent5" w:themeTint="BF"/>
          <w:right w:val="single" w:sz="8" w:space="0" w:color="FBBB5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8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58E66" w:themeColor="accent6" w:themeTint="BF"/>
        <w:left w:val="single" w:sz="8" w:space="0" w:color="F58E66" w:themeColor="accent6" w:themeTint="BF"/>
        <w:bottom w:val="single" w:sz="8" w:space="0" w:color="F58E66" w:themeColor="accent6" w:themeTint="BF"/>
        <w:right w:val="single" w:sz="8" w:space="0" w:color="F58E66" w:themeColor="accent6" w:themeTint="BF"/>
        <w:insideH w:val="single" w:sz="8" w:space="0" w:color="F58E6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8E66" w:themeColor="accent6" w:themeTint="BF"/>
          <w:left w:val="single" w:sz="8" w:space="0" w:color="F58E66" w:themeColor="accent6" w:themeTint="BF"/>
          <w:bottom w:val="single" w:sz="8" w:space="0" w:color="F58E66" w:themeColor="accent6" w:themeTint="BF"/>
          <w:right w:val="single" w:sz="8" w:space="0" w:color="F58E66" w:themeColor="accent6" w:themeTint="BF"/>
          <w:insideH w:val="nil"/>
          <w:insideV w:val="nil"/>
        </w:tcBorders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8E66" w:themeColor="accent6" w:themeTint="BF"/>
          <w:left w:val="single" w:sz="8" w:space="0" w:color="F58E66" w:themeColor="accent6" w:themeTint="BF"/>
          <w:bottom w:val="single" w:sz="8" w:space="0" w:color="F58E66" w:themeColor="accent6" w:themeTint="BF"/>
          <w:right w:val="single" w:sz="8" w:space="0" w:color="F58E6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9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C2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C2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C2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736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736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736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AF5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AF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AF5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A2D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A2D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A2D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80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80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80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A62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A62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A62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93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693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693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9819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9819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819D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819D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819D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819D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5862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teHeading">
    <w:name w:val="Note Heading"/>
    <w:basedOn w:val="Normal"/>
    <w:next w:val="Normal"/>
    <w:link w:val="NoteHeadingChar"/>
    <w:qFormat/>
    <w:rsid w:val="00384FB0"/>
    <w:pPr>
      <w:spacing w:before="60" w:after="60" w:line="240" w:lineRule="atLeast"/>
    </w:pPr>
    <w:rPr>
      <w:sz w:val="18"/>
    </w:rPr>
  </w:style>
  <w:style w:type="character" w:customStyle="1" w:styleId="NoteHeadingChar">
    <w:name w:val="Note Heading Char"/>
    <w:basedOn w:val="DefaultParagraphFont"/>
    <w:link w:val="NoteHeading"/>
    <w:rsid w:val="00384FB0"/>
    <w:rPr>
      <w:kern w:val="24"/>
      <w:sz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rsid w:val="007A42F5"/>
    <w:rPr>
      <w:sz w:val="20"/>
    </w:rPr>
  </w:style>
  <w:style w:type="character" w:customStyle="1" w:styleId="TOC1Char">
    <w:name w:val="TOC 1 Char"/>
    <w:basedOn w:val="DefaultParagraphFont"/>
    <w:link w:val="TOC1"/>
    <w:uiPriority w:val="39"/>
    <w:rsid w:val="00EA4F58"/>
    <w:rPr>
      <w:b/>
      <w:noProof/>
    </w:rPr>
  </w:style>
  <w:style w:type="paragraph" w:styleId="EndnoteText">
    <w:name w:val="endnote text"/>
    <w:basedOn w:val="Normal"/>
    <w:link w:val="EndnoteTextChar"/>
    <w:semiHidden/>
    <w:unhideWhenUsed/>
    <w:rsid w:val="00E36C40"/>
    <w:pPr>
      <w:spacing w:before="0" w:after="0"/>
    </w:pPr>
  </w:style>
  <w:style w:type="paragraph" w:styleId="ListContinue4">
    <w:name w:val="List Continue 4"/>
    <w:basedOn w:val="Normal"/>
    <w:semiHidden/>
    <w:rsid w:val="0058629F"/>
    <w:pPr>
      <w:spacing w:before="100" w:after="100"/>
      <w:ind w:left="1814"/>
    </w:pPr>
  </w:style>
  <w:style w:type="paragraph" w:styleId="ListContinue5">
    <w:name w:val="List Continue 5"/>
    <w:basedOn w:val="Normal"/>
    <w:semiHidden/>
    <w:rsid w:val="0058629F"/>
    <w:pPr>
      <w:spacing w:before="100" w:after="100"/>
      <w:ind w:left="2268"/>
    </w:pPr>
  </w:style>
  <w:style w:type="paragraph" w:customStyle="1" w:styleId="Headerwithpurplelineabove">
    <w:name w:val="Header with purple line above"/>
    <w:basedOn w:val="Header"/>
    <w:next w:val="Header"/>
    <w:uiPriority w:val="99"/>
    <w:qFormat/>
    <w:rsid w:val="006162F5"/>
    <w:pPr>
      <w:pBdr>
        <w:top w:val="single" w:sz="4" w:space="3" w:color="8DA2D4" w:themeColor="accent3"/>
      </w:pBdr>
      <w:spacing w:after="0"/>
    </w:pPr>
  </w:style>
  <w:style w:type="numbering" w:customStyle="1" w:styleId="Appendices">
    <w:name w:val="Appendices"/>
    <w:uiPriority w:val="99"/>
    <w:rsid w:val="0058629F"/>
    <w:pPr>
      <w:numPr>
        <w:numId w:val="1"/>
      </w:numPr>
    </w:pPr>
  </w:style>
  <w:style w:type="numbering" w:customStyle="1" w:styleId="MyHeadings">
    <w:name w:val="MyHeadings"/>
    <w:uiPriority w:val="99"/>
    <w:rsid w:val="0058629F"/>
    <w:pPr>
      <w:numPr>
        <w:numId w:val="5"/>
      </w:numPr>
    </w:pPr>
  </w:style>
  <w:style w:type="paragraph" w:customStyle="1" w:styleId="Source">
    <w:name w:val="Source"/>
    <w:basedOn w:val="Normal"/>
    <w:qFormat/>
    <w:rsid w:val="00384FB0"/>
    <w:pPr>
      <w:spacing w:line="240" w:lineRule="atLeast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semiHidden/>
    <w:rsid w:val="00E36C40"/>
  </w:style>
  <w:style w:type="character" w:styleId="EndnoteReference">
    <w:name w:val="endnote reference"/>
    <w:basedOn w:val="DefaultParagraphFont"/>
    <w:semiHidden/>
    <w:unhideWhenUsed/>
    <w:rsid w:val="00E36C40"/>
    <w:rPr>
      <w:vertAlign w:val="superscript"/>
    </w:rPr>
  </w:style>
  <w:style w:type="paragraph" w:customStyle="1" w:styleId="NotesNumbered">
    <w:name w:val="Notes Numbered"/>
    <w:basedOn w:val="NoteHeading"/>
    <w:qFormat/>
    <w:rsid w:val="00D91D02"/>
    <w:pPr>
      <w:numPr>
        <w:numId w:val="8"/>
      </w:numPr>
    </w:pPr>
  </w:style>
  <w:style w:type="paragraph" w:customStyle="1" w:styleId="FooterPageNumber">
    <w:name w:val="Footer Page Number"/>
    <w:basedOn w:val="Footer"/>
    <w:next w:val="Footer"/>
    <w:uiPriority w:val="99"/>
    <w:qFormat/>
    <w:rsid w:val="007D613D"/>
    <w:pPr>
      <w:tabs>
        <w:tab w:val="left" w:pos="2948"/>
      </w:tabs>
      <w:spacing w:line="420" w:lineRule="atLeast"/>
      <w:jc w:val="right"/>
    </w:pPr>
    <w:rPr>
      <w:caps/>
      <w:color w:val="1E2431"/>
      <w:sz w:val="30"/>
    </w:rPr>
  </w:style>
  <w:style w:type="paragraph" w:customStyle="1" w:styleId="Footerwithpurplelinebelow">
    <w:name w:val="Footer with purple line below"/>
    <w:basedOn w:val="Footer"/>
    <w:next w:val="Footer"/>
    <w:uiPriority w:val="99"/>
    <w:rsid w:val="00BA7FAE"/>
    <w:pPr>
      <w:pBdr>
        <w:bottom w:val="single" w:sz="4" w:space="1" w:color="8DA2D4" w:themeColor="accent3"/>
      </w:pBdr>
      <w:spacing w:before="120" w:after="20"/>
    </w:pPr>
  </w:style>
  <w:style w:type="paragraph" w:customStyle="1" w:styleId="ListBulletBold">
    <w:name w:val="List Bullet Bold"/>
    <w:basedOn w:val="ListBullet"/>
    <w:qFormat/>
    <w:rsid w:val="000E4CC3"/>
    <w:rPr>
      <w:b/>
    </w:rPr>
  </w:style>
  <w:style w:type="paragraph" w:customStyle="1" w:styleId="Pullouttext20pt">
    <w:name w:val="Pull out text 20pt"/>
    <w:basedOn w:val="Normal"/>
    <w:qFormat/>
    <w:rsid w:val="00055AEB"/>
    <w:pPr>
      <w:spacing w:line="480" w:lineRule="atLeast"/>
    </w:pPr>
    <w:rPr>
      <w:sz w:val="40"/>
    </w:rPr>
  </w:style>
  <w:style w:type="table" w:styleId="TableGrid">
    <w:name w:val="Table Grid"/>
    <w:basedOn w:val="TableNormal"/>
    <w:rsid w:val="00EA4F58"/>
    <w:pPr>
      <w:spacing w:before="60" w:after="60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42" w:type="dxa"/>
        <w:right w:w="142" w:type="dxa"/>
      </w:tblCellMar>
    </w:tblPr>
    <w:tcPr>
      <w:shd w:val="clear" w:color="auto" w:fill="F7F5ED" w:themeFill="background2"/>
    </w:tcPr>
    <w:tblStylePr w:type="firstRow">
      <w:tblPr/>
      <w:tcPr>
        <w:tcBorders>
          <w:top w:val="single" w:sz="4" w:space="0" w:color="8DA2D4" w:themeColor="accent3"/>
          <w:left w:val="single" w:sz="4" w:space="0" w:color="8DA2D4" w:themeColor="accent3"/>
          <w:bottom w:val="single" w:sz="4" w:space="0" w:color="8DA2D4" w:themeColor="accent3"/>
          <w:right w:val="single" w:sz="4" w:space="0" w:color="8DA2D4" w:themeColor="accent3"/>
          <w:insideH w:val="single" w:sz="4" w:space="0" w:color="8DA2D4" w:themeColor="accent3"/>
          <w:insideV w:val="single" w:sz="4" w:space="0" w:color="8DA2D4" w:themeColor="accent3"/>
          <w:tl2br w:val="nil"/>
          <w:tr2bl w:val="nil"/>
        </w:tcBorders>
        <w:shd w:val="clear" w:color="auto" w:fill="8DA2D4" w:themeFill="accent3"/>
      </w:tcPr>
    </w:tblStylePr>
    <w:tblStylePr w:type="lastRow">
      <w:tblPr/>
      <w:tcPr>
        <w:shd w:val="clear" w:color="auto" w:fill="EFEBDA" w:themeFill="text2"/>
      </w:tcPr>
    </w:tblStylePr>
    <w:tblStylePr w:type="firstCol">
      <w:rPr>
        <w:b/>
      </w:rPr>
      <w:tblPr/>
      <w:tcPr>
        <w:shd w:val="clear" w:color="auto" w:fill="EFEBDA" w:themeFill="text2"/>
      </w:tcPr>
    </w:tblStylePr>
    <w:tblStylePr w:type="lastCol">
      <w:rPr>
        <w:b w:val="0"/>
      </w:rPr>
      <w:tblPr/>
      <w:tcPr>
        <w:shd w:val="clear" w:color="auto" w:fill="EFEBDA" w:themeFill="text2"/>
      </w:tcPr>
    </w:tblStylePr>
  </w:style>
  <w:style w:type="paragraph" w:customStyle="1" w:styleId="AppendixHeading">
    <w:name w:val="Appendix Heading"/>
    <w:basedOn w:val="BodyText"/>
    <w:next w:val="AppendixBodyText"/>
    <w:uiPriority w:val="2"/>
    <w:qFormat/>
    <w:rsid w:val="00D565A3"/>
    <w:pPr>
      <w:numPr>
        <w:numId w:val="11"/>
      </w:numPr>
      <w:pBdr>
        <w:top w:val="single" w:sz="4" w:space="6" w:color="auto"/>
      </w:pBdr>
      <w:spacing w:before="240" w:after="60"/>
    </w:pPr>
    <w:rPr>
      <w:b/>
      <w:bCs/>
      <w:color w:val="307363" w:themeColor="accent1"/>
    </w:rPr>
  </w:style>
  <w:style w:type="paragraph" w:customStyle="1" w:styleId="AppendixBodyText">
    <w:name w:val="Appendix Body Text"/>
    <w:basedOn w:val="NoSpacing"/>
    <w:uiPriority w:val="2"/>
    <w:qFormat/>
    <w:rsid w:val="00C702CD"/>
    <w:pPr>
      <w:spacing w:after="160" w:line="300" w:lineRule="atLeast"/>
    </w:pPr>
  </w:style>
  <w:style w:type="paragraph" w:customStyle="1" w:styleId="Shade">
    <w:name w:val="Shade"/>
    <w:basedOn w:val="Normal"/>
    <w:next w:val="BodyText"/>
    <w:uiPriority w:val="99"/>
    <w:rsid w:val="003440D5"/>
    <w:pPr>
      <w:shd w:val="clear" w:color="auto" w:fill="FFFFFF" w:themeFill="background1"/>
      <w:tabs>
        <w:tab w:val="left" w:pos="4774"/>
      </w:tabs>
      <w:spacing w:before="240" w:after="240" w:line="240" w:lineRule="atLeast"/>
      <w:ind w:left="-227" w:right="-227"/>
    </w:pPr>
    <w:rPr>
      <w:kern w:val="18"/>
      <w:sz w:val="18"/>
      <w:szCs w:val="18"/>
    </w:rPr>
  </w:style>
  <w:style w:type="paragraph" w:customStyle="1" w:styleId="PullBoxSmall">
    <w:name w:val="Pull Box Small"/>
    <w:basedOn w:val="Normal"/>
    <w:qFormat/>
    <w:rsid w:val="00D80D20"/>
    <w:pPr>
      <w:widowControl w:val="0"/>
      <w:spacing w:before="60" w:after="60" w:line="240" w:lineRule="atLeast"/>
    </w:pPr>
    <w:rPr>
      <w:sz w:val="18"/>
    </w:rPr>
  </w:style>
  <w:style w:type="paragraph" w:customStyle="1" w:styleId="PullBoxHeading">
    <w:name w:val="Pull Box Heading"/>
    <w:basedOn w:val="PullBoxSmall"/>
    <w:qFormat/>
    <w:rsid w:val="00EA4F58"/>
    <w:pPr>
      <w:keepNext/>
    </w:pPr>
    <w:rPr>
      <w:b/>
      <w:sz w:val="20"/>
    </w:rPr>
  </w:style>
  <w:style w:type="paragraph" w:customStyle="1" w:styleId="Headerwithblacklineabove">
    <w:name w:val="Header with black line above"/>
    <w:basedOn w:val="Header"/>
    <w:next w:val="Header"/>
    <w:uiPriority w:val="99"/>
    <w:rsid w:val="005B49FF"/>
    <w:pPr>
      <w:pBdr>
        <w:top w:val="single" w:sz="4" w:space="3" w:color="auto"/>
      </w:pBdr>
      <w:spacing w:after="0"/>
    </w:pPr>
  </w:style>
  <w:style w:type="paragraph" w:customStyle="1" w:styleId="Footerwithblacklinebelow">
    <w:name w:val="Footer with black line below"/>
    <w:basedOn w:val="Footerwithpurplelinebelow"/>
    <w:uiPriority w:val="99"/>
    <w:rsid w:val="00BE7F02"/>
    <w:pPr>
      <w:pBdr>
        <w:bottom w:val="single" w:sz="4" w:space="1" w:color="auto"/>
      </w:pBdr>
    </w:pPr>
  </w:style>
  <w:style w:type="paragraph" w:customStyle="1" w:styleId="HeadingContinued">
    <w:name w:val="Heading Continued"/>
    <w:basedOn w:val="Normal"/>
    <w:next w:val="BodyText"/>
    <w:uiPriority w:val="99"/>
    <w:qFormat/>
    <w:rsid w:val="00724C5B"/>
    <w:pPr>
      <w:spacing w:before="360" w:after="960"/>
    </w:pPr>
    <w:rPr>
      <w:b/>
      <w:bCs/>
      <w:sz w:val="30"/>
      <w:szCs w:val="30"/>
    </w:rPr>
  </w:style>
  <w:style w:type="paragraph" w:customStyle="1" w:styleId="TextBoxText">
    <w:name w:val="Text Box Text"/>
    <w:basedOn w:val="NoSpacing"/>
    <w:qFormat/>
    <w:rsid w:val="00DB60CB"/>
    <w:pPr>
      <w:spacing w:after="4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34974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rsid w:val="005936A7"/>
    <w:pPr>
      <w:tabs>
        <w:tab w:val="right" w:pos="9044"/>
      </w:tabs>
      <w:spacing w:before="100" w:after="100"/>
      <w:ind w:left="480" w:right="567"/>
    </w:pPr>
  </w:style>
  <w:style w:type="paragraph" w:customStyle="1" w:styleId="SectionHeading">
    <w:name w:val="Section Heading"/>
    <w:basedOn w:val="Header"/>
    <w:uiPriority w:val="2"/>
    <w:rsid w:val="00143B50"/>
    <w:pPr>
      <w:framePr w:w="5670" w:h="113" w:hSpace="17010" w:wrap="around" w:vAnchor="page" w:hAnchor="page" w:x="1419" w:y="2411"/>
      <w:spacing w:after="0" w:line="624" w:lineRule="exact"/>
      <w:ind w:left="510" w:right="510"/>
    </w:pPr>
    <w:rPr>
      <w:sz w:val="52"/>
      <w:szCs w:val="18"/>
    </w:rPr>
  </w:style>
  <w:style w:type="paragraph" w:customStyle="1" w:styleId="SectionHeadingAnchor">
    <w:name w:val="Section Heading Anchor"/>
    <w:basedOn w:val="Normal"/>
    <w:next w:val="SectionHeading"/>
    <w:uiPriority w:val="2"/>
    <w:rsid w:val="00EB2DF6"/>
    <w:pPr>
      <w:pageBreakBefore/>
      <w:spacing w:before="0" w:after="7320" w:line="220" w:lineRule="atLeast"/>
    </w:pPr>
    <w:rPr>
      <w:color w:val="auto"/>
      <w:sz w:val="18"/>
      <w:szCs w:val="18"/>
    </w:rPr>
  </w:style>
  <w:style w:type="paragraph" w:customStyle="1" w:styleId="SectionQuote">
    <w:name w:val="Section Quote"/>
    <w:basedOn w:val="SectionHeading"/>
    <w:uiPriority w:val="2"/>
    <w:rsid w:val="008C6942"/>
    <w:pPr>
      <w:framePr w:wrap="around" w:y="5614"/>
      <w:spacing w:line="240" w:lineRule="auto"/>
      <w:ind w:left="567" w:hanging="227"/>
    </w:pPr>
    <w:rPr>
      <w:b w:val="0"/>
      <w:sz w:val="40"/>
    </w:rPr>
  </w:style>
  <w:style w:type="paragraph" w:customStyle="1" w:styleId="Heading3NoTOC">
    <w:name w:val="Heading 3 No TOC"/>
    <w:basedOn w:val="Heading3"/>
    <w:next w:val="BodyText"/>
    <w:rsid w:val="00112CD7"/>
    <w:pPr>
      <w:outlineLvl w:val="9"/>
    </w:pPr>
  </w:style>
  <w:style w:type="paragraph" w:customStyle="1" w:styleId="Heading2NoTOC">
    <w:name w:val="Heading 2 No TOC"/>
    <w:basedOn w:val="Heading2"/>
    <w:next w:val="BodyText"/>
    <w:rsid w:val="00112CD7"/>
    <w:pPr>
      <w:outlineLvl w:val="9"/>
    </w:pPr>
  </w:style>
  <w:style w:type="paragraph" w:customStyle="1" w:styleId="BodyTextAfterListorTble">
    <w:name w:val="Body Text After List or Tble"/>
    <w:basedOn w:val="BodyText"/>
    <w:next w:val="BodyText"/>
    <w:qFormat/>
    <w:rsid w:val="00DB60CB"/>
    <w:pPr>
      <w:spacing w:before="160"/>
    </w:pPr>
  </w:style>
  <w:style w:type="paragraph" w:styleId="ListParagraph">
    <w:name w:val="List Paragraph"/>
    <w:basedOn w:val="Normal"/>
    <w:uiPriority w:val="34"/>
    <w:qFormat/>
    <w:rsid w:val="00C34B53"/>
    <w:pPr>
      <w:spacing w:before="0" w:line="259" w:lineRule="auto"/>
      <w:ind w:left="720"/>
      <w:contextualSpacing/>
    </w:pPr>
    <w:rPr>
      <w:rFonts w:ascii="Times New Roman" w:eastAsiaTheme="minorHAnsi" w:hAnsi="Times New Roman"/>
      <w:color w:val="auto"/>
      <w:kern w:val="2"/>
      <w:sz w:val="24"/>
      <w:szCs w:val="24"/>
      <w:lang w:eastAsia="en-US"/>
      <w14:ligatures w14:val="standardContextual"/>
    </w:rPr>
  </w:style>
  <w:style w:type="character" w:customStyle="1" w:styleId="normaltextrun">
    <w:name w:val="normaltextrun"/>
    <w:basedOn w:val="DefaultParagraphFont"/>
    <w:rsid w:val="005850EF"/>
  </w:style>
  <w:style w:type="paragraph" w:customStyle="1" w:styleId="Heading1NoTOC">
    <w:name w:val="Heading 1 No TOC"/>
    <w:basedOn w:val="Heading1"/>
    <w:qFormat/>
    <w:rsid w:val="005850EF"/>
    <w:pPr>
      <w:pageBreakBefore/>
    </w:pPr>
    <w:rPr>
      <w:rFonts w:ascii="Calibri" w:hAnsi="Calibri" w:cs="Calibri"/>
      <w:color w:val="000000"/>
      <w:sz w:val="40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Heading21">
    <w:name w:val="Heading 21"/>
    <w:basedOn w:val="Heading2"/>
    <w:qFormat/>
    <w:rsid w:val="005850EF"/>
    <w:rPr>
      <w:rFonts w:ascii="Calibri" w:hAnsi="Calibri"/>
      <w:noProof/>
      <w:color w:val="auto"/>
      <w:sz w:val="28"/>
      <w:szCs w:val="20"/>
    </w:rPr>
  </w:style>
  <w:style w:type="character" w:styleId="Mention">
    <w:name w:val="Mention"/>
    <w:basedOn w:val="DefaultParagraphFont"/>
    <w:uiPriority w:val="99"/>
    <w:unhideWhenUsed/>
    <w:rsid w:val="009B682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suicidecallbackservice.org.au/" TargetMode="External"/><Relationship Id="rId26" Type="http://schemas.openxmlformats.org/officeDocument/2006/relationships/hyperlink" Target="https://au.reachout.com/" TargetMode="External"/><Relationship Id="rId39" Type="http://schemas.openxmlformats.org/officeDocument/2006/relationships/header" Target="header5.xml"/><Relationship Id="rId21" Type="http://schemas.openxmlformats.org/officeDocument/2006/relationships/hyperlink" Target="https://www.beyondblue.org.au/" TargetMode="External"/><Relationship Id="rId34" Type="http://schemas.openxmlformats.org/officeDocument/2006/relationships/header" Target="header3.xml"/><Relationship Id="rId42" Type="http://schemas.openxmlformats.org/officeDocument/2006/relationships/footer" Target="footer6.xml"/><Relationship Id="rId47" Type="http://schemas.openxmlformats.org/officeDocument/2006/relationships/header" Target="header7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feline.org.au" TargetMode="External"/><Relationship Id="rId29" Type="http://schemas.openxmlformats.org/officeDocument/2006/relationships/hyperlink" Target="https://qlife.org.au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kidshelpline.com.au/" TargetMode="External"/><Relationship Id="rId32" Type="http://schemas.openxmlformats.org/officeDocument/2006/relationships/hyperlink" Target="https://www.headtohealth.gov.au/" TargetMode="External"/><Relationship Id="rId37" Type="http://schemas.openxmlformats.org/officeDocument/2006/relationships/footer" Target="footer4.xml"/><Relationship Id="rId40" Type="http://schemas.openxmlformats.org/officeDocument/2006/relationships/footer" Target="footer5.xml"/><Relationship Id="rId45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mensline.org.au/" TargetMode="External"/><Relationship Id="rId28" Type="http://schemas.openxmlformats.org/officeDocument/2006/relationships/hyperlink" Target="https://qlife.org.au/" TargetMode="External"/><Relationship Id="rId36" Type="http://schemas.openxmlformats.org/officeDocument/2006/relationships/header" Target="header4.xm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suicidecallbackservice.org.au/" TargetMode="External"/><Relationship Id="rId31" Type="http://schemas.openxmlformats.org/officeDocument/2006/relationships/hyperlink" Target="https://embracementalhealth.org.au/" TargetMode="External"/><Relationship Id="rId44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s://mensline.org.au/" TargetMode="External"/><Relationship Id="rId27" Type="http://schemas.openxmlformats.org/officeDocument/2006/relationships/hyperlink" Target="https://au.reachout.com/" TargetMode="External"/><Relationship Id="rId30" Type="http://schemas.openxmlformats.org/officeDocument/2006/relationships/hyperlink" Target="https://embracementalhealth.org.au/" TargetMode="External"/><Relationship Id="rId35" Type="http://schemas.openxmlformats.org/officeDocument/2006/relationships/footer" Target="footer3.xml"/><Relationship Id="rId43" Type="http://schemas.openxmlformats.org/officeDocument/2006/relationships/image" Target="media/image6.png"/><Relationship Id="rId48" Type="http://schemas.openxmlformats.org/officeDocument/2006/relationships/footer" Target="footer7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www.lifeline.org.au" TargetMode="External"/><Relationship Id="rId25" Type="http://schemas.openxmlformats.org/officeDocument/2006/relationships/hyperlink" Target="https://kidshelpline.com.au/" TargetMode="External"/><Relationship Id="rId33" Type="http://schemas.openxmlformats.org/officeDocument/2006/relationships/hyperlink" Target="https://www.headtohealth.gov.au/" TargetMode="External"/><Relationship Id="rId38" Type="http://schemas.openxmlformats.org/officeDocument/2006/relationships/hyperlink" Target="https://www.mentalhealthcommission.gov.au/nspo/publications/development-national-suicide-prevention-strategy-2023-2035" TargetMode="External"/><Relationship Id="rId46" Type="http://schemas.openxmlformats.org/officeDocument/2006/relationships/image" Target="media/image9.png"/><Relationship Id="rId20" Type="http://schemas.openxmlformats.org/officeDocument/2006/relationships/hyperlink" Target="https://www.beyondblue.org.au/" TargetMode="External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NSPO">
      <a:dk1>
        <a:srgbClr val="231C24"/>
      </a:dk1>
      <a:lt1>
        <a:sysClr val="window" lastClr="FFFFFF"/>
      </a:lt1>
      <a:dk2>
        <a:srgbClr val="EFEBDA"/>
      </a:dk2>
      <a:lt2>
        <a:srgbClr val="F7F5ED"/>
      </a:lt2>
      <a:accent1>
        <a:srgbClr val="307363"/>
      </a:accent1>
      <a:accent2>
        <a:srgbClr val="1EAF59"/>
      </a:accent2>
      <a:accent3>
        <a:srgbClr val="8DA2D4"/>
      </a:accent3>
      <a:accent4>
        <a:srgbClr val="D980AD"/>
      </a:accent4>
      <a:accent5>
        <a:srgbClr val="FAA629"/>
      </a:accent5>
      <a:accent6>
        <a:srgbClr val="F26934"/>
      </a:accent6>
      <a:hlink>
        <a:srgbClr val="231C24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2024-12-01T00:00:00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aaf13a-c818-4716-b286-c47a851e75e8" xsi:nil="true"/>
    <lcf76f155ced4ddcb4097134ff3c332f xmlns="084bd9a4-dbe0-4063-a88e-1c6349fef22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605DE2F02CD64C92B085DFF1AD0A76" ma:contentTypeVersion="12" ma:contentTypeDescription="Create a new document." ma:contentTypeScope="" ma:versionID="9c6d233621c27207c346c47aed244712">
  <xsd:schema xmlns:xsd="http://www.w3.org/2001/XMLSchema" xmlns:xs="http://www.w3.org/2001/XMLSchema" xmlns:p="http://schemas.microsoft.com/office/2006/metadata/properties" xmlns:ns2="084bd9a4-dbe0-4063-a88e-1c6349fef22d" xmlns:ns3="1daaf13a-c818-4716-b286-c47a851e75e8" targetNamespace="http://schemas.microsoft.com/office/2006/metadata/properties" ma:root="true" ma:fieldsID="720e184f9a5585c9027f779dff2a8c7f" ns2:_="" ns3:_="">
    <xsd:import namespace="084bd9a4-dbe0-4063-a88e-1c6349fef22d"/>
    <xsd:import namespace="1daaf13a-c818-4716-b286-c47a851e75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bd9a4-dbe0-4063-a88e-1c6349fef2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af13a-c818-4716-b286-c47a851e75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d30bd1-8b99-452a-be9a-3cdbf0468cc6}" ma:internalName="TaxCatchAll" ma:showField="CatchAllData" ma:web="1daaf13a-c818-4716-b286-c47a851e7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CE9674-AB8D-4D3A-B9D9-40AD8FCD7198}">
  <ds:schemaRefs>
    <ds:schemaRef ds:uri="http://schemas.microsoft.com/office/2006/metadata/properties"/>
    <ds:schemaRef ds:uri="http://schemas.microsoft.com/office/infopath/2007/PartnerControls"/>
    <ds:schemaRef ds:uri="1daaf13a-c818-4716-b286-c47a851e75e8"/>
    <ds:schemaRef ds:uri="084bd9a4-dbe0-4063-a88e-1c6349fef22d"/>
  </ds:schemaRefs>
</ds:datastoreItem>
</file>

<file path=customXml/itemProps3.xml><?xml version="1.0" encoding="utf-8"?>
<ds:datastoreItem xmlns:ds="http://schemas.openxmlformats.org/officeDocument/2006/customXml" ds:itemID="{BD8A4976-002C-4534-8999-A17A602D91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1E050F-CC68-4954-B97A-04DC89DFD9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C7DA5A0-3F9B-4679-A8AD-DDA0DF9AF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bd9a4-dbe0-4063-a88e-1c6349fef22d"/>
    <ds:schemaRef ds:uri="1daaf13a-c818-4716-b286-c47a851e7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</Pages>
  <Words>1553</Words>
  <Characters>8853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Advice on the National Suicide Prevention Strategy: Public consultation feedback summary</vt:lpstr>
    </vt:vector>
  </TitlesOfParts>
  <Company/>
  <LinksUpToDate>false</LinksUpToDate>
  <CharactersWithSpaces>10386</CharactersWithSpaces>
  <SharedDoc>false</SharedDoc>
  <HLinks>
    <vt:vector size="144" baseType="variant">
      <vt:variant>
        <vt:i4>6881332</vt:i4>
      </vt:variant>
      <vt:variant>
        <vt:i4>87</vt:i4>
      </vt:variant>
      <vt:variant>
        <vt:i4>0</vt:i4>
      </vt:variant>
      <vt:variant>
        <vt:i4>5</vt:i4>
      </vt:variant>
      <vt:variant>
        <vt:lpwstr>https://www.mentalhealthcommission.gov.au/nspo/publications/development-national-suicide-prevention-strategy-2023-2035</vt:lpwstr>
      </vt:variant>
      <vt:variant>
        <vt:lpwstr/>
      </vt:variant>
      <vt:variant>
        <vt:i4>1900593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_Toc185326772</vt:lpwstr>
      </vt:variant>
      <vt:variant>
        <vt:i4>1900593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_Toc185326771</vt:lpwstr>
      </vt:variant>
      <vt:variant>
        <vt:i4>1900593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_Toc185326770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_Toc185326769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_Toc185326768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_Toc185326767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_Toc185326766</vt:lpwstr>
      </vt:variant>
      <vt:variant>
        <vt:i4>1835057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_Toc185326765</vt:lpwstr>
      </vt:variant>
      <vt:variant>
        <vt:i4>1835057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_Toc185326764</vt:lpwstr>
      </vt:variant>
      <vt:variant>
        <vt:i4>1835057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_Toc185326763</vt:lpwstr>
      </vt:variant>
      <vt:variant>
        <vt:i4>1835057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_Toc185326762</vt:lpwstr>
      </vt:variant>
      <vt:variant>
        <vt:i4>1835057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_Toc185326761</vt:lpwstr>
      </vt:variant>
      <vt:variant>
        <vt:i4>1835057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_Toc185326760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_Toc185326758</vt:lpwstr>
      </vt:variant>
      <vt:variant>
        <vt:i4>1572954</vt:i4>
      </vt:variant>
      <vt:variant>
        <vt:i4>24</vt:i4>
      </vt:variant>
      <vt:variant>
        <vt:i4>0</vt:i4>
      </vt:variant>
      <vt:variant>
        <vt:i4>5</vt:i4>
      </vt:variant>
      <vt:variant>
        <vt:lpwstr>https://www.headtohealth.gov.au/</vt:lpwstr>
      </vt:variant>
      <vt:variant>
        <vt:lpwstr/>
      </vt:variant>
      <vt:variant>
        <vt:i4>7667766</vt:i4>
      </vt:variant>
      <vt:variant>
        <vt:i4>21</vt:i4>
      </vt:variant>
      <vt:variant>
        <vt:i4>0</vt:i4>
      </vt:variant>
      <vt:variant>
        <vt:i4>5</vt:i4>
      </vt:variant>
      <vt:variant>
        <vt:lpwstr>https://embracementalhealth.org.au/</vt:lpwstr>
      </vt:variant>
      <vt:variant>
        <vt:lpwstr/>
      </vt:variant>
      <vt:variant>
        <vt:i4>1835092</vt:i4>
      </vt:variant>
      <vt:variant>
        <vt:i4>18</vt:i4>
      </vt:variant>
      <vt:variant>
        <vt:i4>0</vt:i4>
      </vt:variant>
      <vt:variant>
        <vt:i4>5</vt:i4>
      </vt:variant>
      <vt:variant>
        <vt:lpwstr>https://qlife.org.au/</vt:lpwstr>
      </vt:variant>
      <vt:variant>
        <vt:lpwstr/>
      </vt:variant>
      <vt:variant>
        <vt:i4>262172</vt:i4>
      </vt:variant>
      <vt:variant>
        <vt:i4>15</vt:i4>
      </vt:variant>
      <vt:variant>
        <vt:i4>0</vt:i4>
      </vt:variant>
      <vt:variant>
        <vt:i4>5</vt:i4>
      </vt:variant>
      <vt:variant>
        <vt:lpwstr>https://au.reachout.com/</vt:lpwstr>
      </vt:variant>
      <vt:variant>
        <vt:lpwstr/>
      </vt:variant>
      <vt:variant>
        <vt:i4>5374035</vt:i4>
      </vt:variant>
      <vt:variant>
        <vt:i4>12</vt:i4>
      </vt:variant>
      <vt:variant>
        <vt:i4>0</vt:i4>
      </vt:variant>
      <vt:variant>
        <vt:i4>5</vt:i4>
      </vt:variant>
      <vt:variant>
        <vt:lpwstr>https://kidshelpline.com.au/</vt:lpwstr>
      </vt:variant>
      <vt:variant>
        <vt:lpwstr/>
      </vt:variant>
      <vt:variant>
        <vt:i4>5046342</vt:i4>
      </vt:variant>
      <vt:variant>
        <vt:i4>9</vt:i4>
      </vt:variant>
      <vt:variant>
        <vt:i4>0</vt:i4>
      </vt:variant>
      <vt:variant>
        <vt:i4>5</vt:i4>
      </vt:variant>
      <vt:variant>
        <vt:lpwstr>https://mensline.org.au/</vt:lpwstr>
      </vt:variant>
      <vt:variant>
        <vt:lpwstr/>
      </vt:variant>
      <vt:variant>
        <vt:i4>6881317</vt:i4>
      </vt:variant>
      <vt:variant>
        <vt:i4>6</vt:i4>
      </vt:variant>
      <vt:variant>
        <vt:i4>0</vt:i4>
      </vt:variant>
      <vt:variant>
        <vt:i4>5</vt:i4>
      </vt:variant>
      <vt:variant>
        <vt:lpwstr>https://www.beyondblue.org.au/</vt:lpwstr>
      </vt:variant>
      <vt:variant>
        <vt:lpwstr/>
      </vt:variant>
      <vt:variant>
        <vt:i4>8323110</vt:i4>
      </vt:variant>
      <vt:variant>
        <vt:i4>3</vt:i4>
      </vt:variant>
      <vt:variant>
        <vt:i4>0</vt:i4>
      </vt:variant>
      <vt:variant>
        <vt:i4>5</vt:i4>
      </vt:variant>
      <vt:variant>
        <vt:lpwstr>https://www.suicidecallbackservice.org.au/</vt:lpwstr>
      </vt:variant>
      <vt:variant>
        <vt:lpwstr/>
      </vt:variant>
      <vt:variant>
        <vt:i4>2359353</vt:i4>
      </vt:variant>
      <vt:variant>
        <vt:i4>0</vt:i4>
      </vt:variant>
      <vt:variant>
        <vt:i4>0</vt:i4>
      </vt:variant>
      <vt:variant>
        <vt:i4>5</vt:i4>
      </vt:variant>
      <vt:variant>
        <vt:lpwstr>http://www.lifeline.org.au/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Beth</dc:creator>
  <cp:keywords/>
  <dc:description/>
  <cp:lastModifiedBy>ADAMS, Seryn</cp:lastModifiedBy>
  <cp:revision>239</cp:revision>
  <cp:lastPrinted>2025-01-28T21:19:00Z</cp:lastPrinted>
  <dcterms:created xsi:type="dcterms:W3CDTF">2024-12-12T11:25:00Z</dcterms:created>
  <dcterms:modified xsi:type="dcterms:W3CDTF">2025-01-28T02:19:00Z</dcterms:modified>
  <cp:category>Month 2023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0x010100DE605DE2F02CD64C92B085DFF1AD0A76</vt:lpwstr>
  </property>
  <property fmtid="{D5CDD505-2E9C-101B-9397-08002B2CF9AE}" pid="3" name="Order">
    <vt:r8>512400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